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25E6" w:rsidRPr="006625E6" w:rsidRDefault="006625E6" w:rsidP="006625E6">
      <w:pPr>
        <w:shd w:val="clear" w:color="auto" w:fill="FFFFFF"/>
        <w:spacing w:after="150" w:line="240" w:lineRule="auto"/>
        <w:jc w:val="center"/>
        <w:rPr>
          <w:rFonts w:ascii="Arial" w:eastAsia="Times New Roman" w:hAnsi="Arial" w:cs="Arial"/>
          <w:color w:val="333333"/>
          <w:sz w:val="24"/>
          <w:szCs w:val="24"/>
        </w:rPr>
      </w:pPr>
      <w:r w:rsidRPr="006625E6">
        <w:rPr>
          <w:rFonts w:ascii="Arial" w:eastAsia="Times New Roman" w:hAnsi="Arial" w:cs="Arial"/>
          <w:b/>
          <w:bCs/>
          <w:color w:val="333333"/>
          <w:sz w:val="36"/>
          <w:szCs w:val="36"/>
        </w:rPr>
        <w:t> KINA-TIBET-NEPAL</w:t>
      </w:r>
    </w:p>
    <w:p w:rsidR="006625E6" w:rsidRPr="006625E6" w:rsidRDefault="006625E6" w:rsidP="006625E6">
      <w:pPr>
        <w:shd w:val="clear" w:color="auto" w:fill="FFFFFF"/>
        <w:spacing w:after="150" w:line="240" w:lineRule="auto"/>
        <w:jc w:val="center"/>
        <w:rPr>
          <w:rFonts w:ascii="Arial" w:eastAsia="Times New Roman" w:hAnsi="Arial" w:cs="Arial"/>
          <w:color w:val="333333"/>
          <w:sz w:val="24"/>
          <w:szCs w:val="24"/>
        </w:rPr>
      </w:pPr>
      <w:r w:rsidRPr="006625E6">
        <w:rPr>
          <w:rFonts w:ascii="Arial" w:eastAsia="Times New Roman" w:hAnsi="Arial" w:cs="Arial"/>
          <w:b/>
          <w:bCs/>
          <w:color w:val="333333"/>
          <w:sz w:val="28"/>
          <w:szCs w:val="28"/>
        </w:rPr>
        <w:t>20 DANA</w:t>
      </w:r>
    </w:p>
    <w:p w:rsidR="006625E6" w:rsidRPr="006625E6" w:rsidRDefault="006625E6" w:rsidP="006625E6">
      <w:pPr>
        <w:shd w:val="clear" w:color="auto" w:fill="FFFFFF"/>
        <w:spacing w:after="150" w:line="240" w:lineRule="auto"/>
        <w:jc w:val="center"/>
        <w:rPr>
          <w:rFonts w:ascii="Arial" w:eastAsia="Times New Roman" w:hAnsi="Arial" w:cs="Arial"/>
          <w:color w:val="333333"/>
          <w:sz w:val="24"/>
          <w:szCs w:val="24"/>
        </w:rPr>
      </w:pPr>
      <w:r w:rsidRPr="006625E6">
        <w:rPr>
          <w:rFonts w:ascii="Arial" w:eastAsia="Times New Roman" w:hAnsi="Arial" w:cs="Arial"/>
          <w:b/>
          <w:bCs/>
          <w:color w:val="FF6600"/>
          <w:sz w:val="28"/>
          <w:szCs w:val="28"/>
        </w:rPr>
        <w:t>14.04 – 04.05.2018. – </w:t>
      </w:r>
      <w:proofErr w:type="gramStart"/>
      <w:r w:rsidRPr="006625E6">
        <w:rPr>
          <w:rFonts w:ascii="Arial" w:eastAsia="Times New Roman" w:hAnsi="Arial" w:cs="Arial"/>
          <w:b/>
          <w:bCs/>
          <w:color w:val="333333"/>
          <w:sz w:val="28"/>
          <w:szCs w:val="28"/>
        </w:rPr>
        <w:t>još</w:t>
      </w:r>
      <w:proofErr w:type="gramEnd"/>
      <w:r w:rsidRPr="006625E6">
        <w:rPr>
          <w:rFonts w:ascii="Arial" w:eastAsia="Times New Roman" w:hAnsi="Arial" w:cs="Arial"/>
          <w:b/>
          <w:bCs/>
          <w:color w:val="333333"/>
          <w:sz w:val="28"/>
          <w:szCs w:val="28"/>
        </w:rPr>
        <w:t xml:space="preserve"> 6 slobodnih mesta</w:t>
      </w:r>
    </w:p>
    <w:p w:rsidR="006625E6" w:rsidRPr="006625E6" w:rsidRDefault="006625E6" w:rsidP="006625E6">
      <w:pPr>
        <w:shd w:val="clear" w:color="auto" w:fill="FFFFFF"/>
        <w:spacing w:after="150" w:line="240" w:lineRule="auto"/>
        <w:jc w:val="center"/>
        <w:rPr>
          <w:rFonts w:ascii="Arial" w:eastAsia="Times New Roman" w:hAnsi="Arial" w:cs="Arial"/>
          <w:color w:val="333333"/>
          <w:sz w:val="24"/>
          <w:szCs w:val="24"/>
        </w:rPr>
      </w:pPr>
      <w:r w:rsidRPr="006625E6">
        <w:rPr>
          <w:rFonts w:ascii="Arial" w:eastAsia="Times New Roman" w:hAnsi="Arial" w:cs="Arial"/>
          <w:b/>
          <w:bCs/>
          <w:color w:val="FF6600"/>
          <w:sz w:val="28"/>
          <w:szCs w:val="28"/>
        </w:rPr>
        <w:t>15.09 – 04.10.2018. –</w:t>
      </w:r>
      <w:r w:rsidRPr="006625E6">
        <w:rPr>
          <w:rFonts w:ascii="Arial" w:eastAsia="Times New Roman" w:hAnsi="Arial" w:cs="Arial"/>
          <w:b/>
          <w:bCs/>
          <w:color w:val="333333"/>
          <w:sz w:val="28"/>
          <w:szCs w:val="28"/>
        </w:rPr>
        <w:t> </w:t>
      </w:r>
      <w:proofErr w:type="gramStart"/>
      <w:r w:rsidRPr="006625E6">
        <w:rPr>
          <w:rFonts w:ascii="Arial" w:eastAsia="Times New Roman" w:hAnsi="Arial" w:cs="Arial"/>
          <w:b/>
          <w:bCs/>
          <w:color w:val="333333"/>
          <w:sz w:val="28"/>
          <w:szCs w:val="28"/>
        </w:rPr>
        <w:t>još</w:t>
      </w:r>
      <w:proofErr w:type="gramEnd"/>
      <w:r w:rsidRPr="006625E6">
        <w:rPr>
          <w:rFonts w:ascii="Arial" w:eastAsia="Times New Roman" w:hAnsi="Arial" w:cs="Arial"/>
          <w:b/>
          <w:bCs/>
          <w:color w:val="333333"/>
          <w:sz w:val="28"/>
          <w:szCs w:val="28"/>
        </w:rPr>
        <w:t xml:space="preserve"> 11 slobodnih mesta</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noProof/>
          <w:color w:val="333333"/>
          <w:sz w:val="24"/>
          <w:szCs w:val="24"/>
        </w:rPr>
        <w:drawing>
          <wp:inline distT="0" distB="0" distL="0" distR="0">
            <wp:extent cx="5875867" cy="3305175"/>
            <wp:effectExtent l="0" t="0" r="0" b="0"/>
            <wp:docPr id="26" name="Picture 26" descr="https://www.mangatrip.rs/wp-content/uploads/2016/03/tibe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ngatrip.rs/wp-content/uploads/2016/03/tibet-1-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85423" cy="3310550"/>
                    </a:xfrm>
                    <a:prstGeom prst="rect">
                      <a:avLst/>
                    </a:prstGeom>
                    <a:noFill/>
                    <a:ln>
                      <a:noFill/>
                    </a:ln>
                  </pic:spPr>
                </pic:pic>
              </a:graphicData>
            </a:graphic>
          </wp:inline>
        </w:drawing>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color w:val="333333"/>
          <w:sz w:val="24"/>
          <w:szCs w:val="24"/>
        </w:rPr>
        <w:t xml:space="preserve">Spremite se za jedno veliko putovanje – jednim delom turističko a drugim delom i spiritualno. U kineskoj i istočnjačkoj kulturi, jedno </w:t>
      </w:r>
      <w:proofErr w:type="gramStart"/>
      <w:r w:rsidRPr="006625E6">
        <w:rPr>
          <w:rFonts w:ascii="Arial" w:eastAsia="Times New Roman" w:hAnsi="Arial" w:cs="Arial"/>
          <w:color w:val="333333"/>
          <w:sz w:val="24"/>
          <w:szCs w:val="24"/>
        </w:rPr>
        <w:t>od</w:t>
      </w:r>
      <w:proofErr w:type="gramEnd"/>
      <w:r w:rsidRPr="006625E6">
        <w:rPr>
          <w:rFonts w:ascii="Arial" w:eastAsia="Times New Roman" w:hAnsi="Arial" w:cs="Arial"/>
          <w:color w:val="333333"/>
          <w:sz w:val="24"/>
          <w:szCs w:val="24"/>
        </w:rPr>
        <w:t xml:space="preserve"> najpoznatijih i najvećih književnih dela je roman iz 16. </w:t>
      </w:r>
      <w:proofErr w:type="gramStart"/>
      <w:r w:rsidRPr="006625E6">
        <w:rPr>
          <w:rFonts w:ascii="Arial" w:eastAsia="Times New Roman" w:hAnsi="Arial" w:cs="Arial"/>
          <w:color w:val="333333"/>
          <w:sz w:val="24"/>
          <w:szCs w:val="24"/>
        </w:rPr>
        <w:t>veka</w:t>
      </w:r>
      <w:proofErr w:type="gramEnd"/>
      <w:r w:rsidRPr="006625E6">
        <w:rPr>
          <w:rFonts w:ascii="Arial" w:eastAsia="Times New Roman" w:hAnsi="Arial" w:cs="Arial"/>
          <w:color w:val="333333"/>
          <w:sz w:val="24"/>
          <w:szCs w:val="24"/>
        </w:rPr>
        <w:t xml:space="preserve"> pod nazivom “Putovanje na zapad” u kome budistički monah Hsuancang putuje na zapad prema centralnoj Aziji i Indiji u potrazi za budističkim svetim skriptama i mudrošću. Mi u ovoj avanturi prvo letimo </w:t>
      </w:r>
      <w:proofErr w:type="gramStart"/>
      <w:r w:rsidRPr="006625E6">
        <w:rPr>
          <w:rFonts w:ascii="Arial" w:eastAsia="Times New Roman" w:hAnsi="Arial" w:cs="Arial"/>
          <w:color w:val="333333"/>
          <w:sz w:val="24"/>
          <w:szCs w:val="24"/>
        </w:rPr>
        <w:t>na</w:t>
      </w:r>
      <w:proofErr w:type="gramEnd"/>
      <w:r w:rsidRPr="006625E6">
        <w:rPr>
          <w:rFonts w:ascii="Arial" w:eastAsia="Times New Roman" w:hAnsi="Arial" w:cs="Arial"/>
          <w:color w:val="333333"/>
          <w:sz w:val="24"/>
          <w:szCs w:val="24"/>
        </w:rPr>
        <w:t xml:space="preserve"> krajnji istok, u današnju prestonicu Kine, i odande započinjemo naše moderno Putovanje na zapad. Prvo ćemo upoznati kinesku kulturu i tradiciju kroz tekovine ove velike civilizacije –</w:t>
      </w:r>
      <w:proofErr w:type="gramStart"/>
      <w:r w:rsidRPr="006625E6">
        <w:rPr>
          <w:rFonts w:ascii="Arial" w:eastAsia="Times New Roman" w:hAnsi="Arial" w:cs="Arial"/>
          <w:color w:val="333333"/>
          <w:sz w:val="24"/>
          <w:szCs w:val="24"/>
        </w:rPr>
        <w:t>  veličanstveni</w:t>
      </w:r>
      <w:proofErr w:type="gramEnd"/>
      <w:r w:rsidRPr="006625E6">
        <w:rPr>
          <w:rFonts w:ascii="Arial" w:eastAsia="Times New Roman" w:hAnsi="Arial" w:cs="Arial"/>
          <w:color w:val="333333"/>
          <w:sz w:val="24"/>
          <w:szCs w:val="24"/>
        </w:rPr>
        <w:t xml:space="preserve"> Zabranjeni grad, Veliki Zid i vojnici od terakote ispričaće nam svoju priču… Nakon toga idemo još dalje u daleke visoravni Tibeta, gde nas čeka nestvarno okruženje i jedan specifičan i spiritualan narod. Tibetanski budizam propagira smirenost i svedenost, a neka posebna aura kao da vlada iznad ovog područja… Posetićemo Potala palatu, budističke manastire i škole. Svako </w:t>
      </w:r>
      <w:proofErr w:type="gramStart"/>
      <w:r w:rsidRPr="006625E6">
        <w:rPr>
          <w:rFonts w:ascii="Arial" w:eastAsia="Times New Roman" w:hAnsi="Arial" w:cs="Arial"/>
          <w:color w:val="333333"/>
          <w:sz w:val="24"/>
          <w:szCs w:val="24"/>
        </w:rPr>
        <w:t>će</w:t>
      </w:r>
      <w:proofErr w:type="gramEnd"/>
      <w:r w:rsidRPr="006625E6">
        <w:rPr>
          <w:rFonts w:ascii="Arial" w:eastAsia="Times New Roman" w:hAnsi="Arial" w:cs="Arial"/>
          <w:color w:val="333333"/>
          <w:sz w:val="24"/>
          <w:szCs w:val="24"/>
        </w:rPr>
        <w:t xml:space="preserve"> probati da pronadje svoj mir, svoj trenutak na Krovu Sveta… Poslednji deo avanture vodi nas jugoistočno, preko Himalaja, u Nepal! Haotični i neodredjeni Kathmandu </w:t>
      </w:r>
      <w:proofErr w:type="gramStart"/>
      <w:r w:rsidRPr="006625E6">
        <w:rPr>
          <w:rFonts w:ascii="Arial" w:eastAsia="Times New Roman" w:hAnsi="Arial" w:cs="Arial"/>
          <w:color w:val="333333"/>
          <w:sz w:val="24"/>
          <w:szCs w:val="24"/>
        </w:rPr>
        <w:t>će</w:t>
      </w:r>
      <w:proofErr w:type="gramEnd"/>
      <w:r w:rsidRPr="006625E6">
        <w:rPr>
          <w:rFonts w:ascii="Arial" w:eastAsia="Times New Roman" w:hAnsi="Arial" w:cs="Arial"/>
          <w:color w:val="333333"/>
          <w:sz w:val="24"/>
          <w:szCs w:val="24"/>
        </w:rPr>
        <w:t xml:space="preserve"> vas iznenaditi, sa nečim opet drugačijim i sebi svojstvenim. Nepal ima preko 80 etničkih grupa, a njegovi stanovnici ne vole da ih povezuju </w:t>
      </w:r>
      <w:proofErr w:type="gramStart"/>
      <w:r w:rsidRPr="006625E6">
        <w:rPr>
          <w:rFonts w:ascii="Arial" w:eastAsia="Times New Roman" w:hAnsi="Arial" w:cs="Arial"/>
          <w:color w:val="333333"/>
          <w:sz w:val="24"/>
          <w:szCs w:val="24"/>
        </w:rPr>
        <w:t>ni</w:t>
      </w:r>
      <w:proofErr w:type="gramEnd"/>
      <w:r w:rsidRPr="006625E6">
        <w:rPr>
          <w:rFonts w:ascii="Arial" w:eastAsia="Times New Roman" w:hAnsi="Arial" w:cs="Arial"/>
          <w:color w:val="333333"/>
          <w:sz w:val="24"/>
          <w:szCs w:val="24"/>
        </w:rPr>
        <w:t xml:space="preserve"> sa indusima ni sa tibetancima… Oni su posebni. U Pokhari nas čeka mir, </w:t>
      </w:r>
      <w:proofErr w:type="gramStart"/>
      <w:r w:rsidRPr="006625E6">
        <w:rPr>
          <w:rFonts w:ascii="Arial" w:eastAsia="Times New Roman" w:hAnsi="Arial" w:cs="Arial"/>
          <w:color w:val="333333"/>
          <w:sz w:val="24"/>
          <w:szCs w:val="24"/>
        </w:rPr>
        <w:t>zen</w:t>
      </w:r>
      <w:proofErr w:type="gramEnd"/>
      <w:r w:rsidRPr="006625E6">
        <w:rPr>
          <w:rFonts w:ascii="Arial" w:eastAsia="Times New Roman" w:hAnsi="Arial" w:cs="Arial"/>
          <w:color w:val="333333"/>
          <w:sz w:val="24"/>
          <w:szCs w:val="24"/>
        </w:rPr>
        <w:t xml:space="preserve">… A </w:t>
      </w:r>
      <w:proofErr w:type="gramStart"/>
      <w:r w:rsidRPr="006625E6">
        <w:rPr>
          <w:rFonts w:ascii="Arial" w:eastAsia="Times New Roman" w:hAnsi="Arial" w:cs="Arial"/>
          <w:color w:val="333333"/>
          <w:sz w:val="24"/>
          <w:szCs w:val="24"/>
        </w:rPr>
        <w:t>ko</w:t>
      </w:r>
      <w:proofErr w:type="gramEnd"/>
      <w:r w:rsidRPr="006625E6">
        <w:rPr>
          <w:rFonts w:ascii="Arial" w:eastAsia="Times New Roman" w:hAnsi="Arial" w:cs="Arial"/>
          <w:color w:val="333333"/>
          <w:sz w:val="24"/>
          <w:szCs w:val="24"/>
        </w:rPr>
        <w:t xml:space="preserve"> se bude odlučio za treking videće neverovatnu prirodu i veličanstvene Himalaje koji kao da su na dohvat ruke!</w:t>
      </w:r>
    </w:p>
    <w:p w:rsidR="006625E6" w:rsidRDefault="006625E6" w:rsidP="006625E6">
      <w:pPr>
        <w:shd w:val="clear" w:color="auto" w:fill="FFFFFF"/>
        <w:spacing w:after="150" w:line="240" w:lineRule="auto"/>
        <w:rPr>
          <w:rFonts w:ascii="Arial" w:eastAsia="Times New Roman" w:hAnsi="Arial" w:cs="Arial"/>
          <w:b/>
          <w:bCs/>
          <w:color w:val="333333"/>
          <w:sz w:val="24"/>
          <w:szCs w:val="24"/>
        </w:rPr>
      </w:pP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b/>
          <w:bCs/>
          <w:color w:val="333333"/>
          <w:sz w:val="24"/>
          <w:szCs w:val="24"/>
        </w:rPr>
        <w:lastRenderedPageBreak/>
        <w:t xml:space="preserve"> Plan i program </w:t>
      </w:r>
      <w:proofErr w:type="gramStart"/>
      <w:r w:rsidRPr="006625E6">
        <w:rPr>
          <w:rFonts w:ascii="Arial" w:eastAsia="Times New Roman" w:hAnsi="Arial" w:cs="Arial"/>
          <w:b/>
          <w:bCs/>
          <w:color w:val="333333"/>
          <w:sz w:val="24"/>
          <w:szCs w:val="24"/>
        </w:rPr>
        <w:t>puta :</w:t>
      </w:r>
      <w:proofErr w:type="gramEnd"/>
    </w:p>
    <w:p w:rsidR="006625E6" w:rsidRPr="006625E6" w:rsidRDefault="006625E6" w:rsidP="006625E6">
      <w:pPr>
        <w:numPr>
          <w:ilvl w:val="0"/>
          <w:numId w:val="1"/>
        </w:numPr>
        <w:shd w:val="clear" w:color="auto" w:fill="FFFFFF"/>
        <w:spacing w:before="100" w:beforeAutospacing="1" w:after="100" w:afterAutospacing="1" w:line="240" w:lineRule="auto"/>
        <w:ind w:left="0"/>
        <w:jc w:val="both"/>
        <w:rPr>
          <w:rFonts w:ascii="Arial" w:eastAsia="Times New Roman" w:hAnsi="Arial" w:cs="Arial"/>
          <w:color w:val="333333"/>
          <w:sz w:val="21"/>
          <w:szCs w:val="21"/>
        </w:rPr>
      </w:pPr>
      <w:r w:rsidRPr="006625E6">
        <w:rPr>
          <w:rFonts w:ascii="Arial" w:eastAsia="Times New Roman" w:hAnsi="Arial" w:cs="Arial"/>
          <w:b/>
          <w:bCs/>
          <w:color w:val="333333"/>
          <w:sz w:val="21"/>
          <w:szCs w:val="21"/>
        </w:rPr>
        <w:t>dan: Beograd – Peking</w:t>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color w:val="333333"/>
          <w:sz w:val="24"/>
          <w:szCs w:val="24"/>
        </w:rPr>
        <w:t xml:space="preserve">Sastanak grupe </w:t>
      </w:r>
      <w:proofErr w:type="gramStart"/>
      <w:r w:rsidRPr="006625E6">
        <w:rPr>
          <w:rFonts w:ascii="Arial" w:eastAsia="Times New Roman" w:hAnsi="Arial" w:cs="Arial"/>
          <w:color w:val="333333"/>
          <w:sz w:val="24"/>
          <w:szCs w:val="24"/>
        </w:rPr>
        <w:t>na</w:t>
      </w:r>
      <w:proofErr w:type="gramEnd"/>
      <w:r w:rsidRPr="006625E6">
        <w:rPr>
          <w:rFonts w:ascii="Arial" w:eastAsia="Times New Roman" w:hAnsi="Arial" w:cs="Arial"/>
          <w:color w:val="333333"/>
          <w:sz w:val="24"/>
          <w:szCs w:val="24"/>
        </w:rPr>
        <w:t xml:space="preserve"> aerodromu Nikola Tesla u dogovoreno vreme (ukoliko vam više odgovara, mogući su polasci sa drugih aerodroma: Zagreb, Budimpešta…). Let do Pekinga </w:t>
      </w:r>
      <w:proofErr w:type="gramStart"/>
      <w:r w:rsidRPr="006625E6">
        <w:rPr>
          <w:rFonts w:ascii="Arial" w:eastAsia="Times New Roman" w:hAnsi="Arial" w:cs="Arial"/>
          <w:color w:val="333333"/>
          <w:sz w:val="24"/>
          <w:szCs w:val="24"/>
        </w:rPr>
        <w:t>sa</w:t>
      </w:r>
      <w:proofErr w:type="gramEnd"/>
      <w:r w:rsidRPr="006625E6">
        <w:rPr>
          <w:rFonts w:ascii="Arial" w:eastAsia="Times New Roman" w:hAnsi="Arial" w:cs="Arial"/>
          <w:color w:val="333333"/>
          <w:sz w:val="24"/>
          <w:szCs w:val="24"/>
        </w:rPr>
        <w:t xml:space="preserve"> usputnim presedanjem. Putovanje može da počne!</w:t>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noProof/>
          <w:color w:val="333333"/>
          <w:sz w:val="24"/>
          <w:szCs w:val="24"/>
        </w:rPr>
        <w:drawing>
          <wp:inline distT="0" distB="0" distL="0" distR="0">
            <wp:extent cx="6003985" cy="3314700"/>
            <wp:effectExtent l="0" t="0" r="0" b="0"/>
            <wp:docPr id="25" name="Picture 25" descr="https://www.mangatrip.rs/wp-content/uploads/2016/03/kina-zabranjeno-g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ngatrip.rs/wp-content/uploads/2016/03/kina-zabranjeno-gra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2399" cy="3319345"/>
                    </a:xfrm>
                    <a:prstGeom prst="rect">
                      <a:avLst/>
                    </a:prstGeom>
                    <a:noFill/>
                    <a:ln>
                      <a:noFill/>
                    </a:ln>
                  </pic:spPr>
                </pic:pic>
              </a:graphicData>
            </a:graphic>
          </wp:inline>
        </w:drawing>
      </w:r>
    </w:p>
    <w:p w:rsidR="006625E6" w:rsidRPr="006625E6" w:rsidRDefault="006625E6" w:rsidP="006625E6">
      <w:pPr>
        <w:numPr>
          <w:ilvl w:val="0"/>
          <w:numId w:val="2"/>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6625E6">
        <w:rPr>
          <w:rFonts w:ascii="Arial" w:eastAsia="Times New Roman" w:hAnsi="Arial" w:cs="Arial"/>
          <w:b/>
          <w:bCs/>
          <w:color w:val="333333"/>
          <w:sz w:val="21"/>
          <w:szCs w:val="21"/>
        </w:rPr>
        <w:t>dan: Peking</w:t>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color w:val="333333"/>
          <w:sz w:val="24"/>
          <w:szCs w:val="24"/>
        </w:rPr>
        <w:t>Slećemo u </w:t>
      </w:r>
      <w:r w:rsidRPr="006625E6">
        <w:rPr>
          <w:rFonts w:ascii="Arial" w:eastAsia="Times New Roman" w:hAnsi="Arial" w:cs="Arial"/>
          <w:b/>
          <w:bCs/>
          <w:color w:val="333333"/>
          <w:sz w:val="24"/>
          <w:szCs w:val="24"/>
        </w:rPr>
        <w:t>Peking</w:t>
      </w:r>
      <w:r w:rsidRPr="006625E6">
        <w:rPr>
          <w:rFonts w:ascii="Arial" w:eastAsia="Times New Roman" w:hAnsi="Arial" w:cs="Arial"/>
          <w:color w:val="333333"/>
          <w:sz w:val="24"/>
          <w:szCs w:val="24"/>
        </w:rPr>
        <w:t xml:space="preserve">. Transfer do hostela. Okrepljujemo se </w:t>
      </w:r>
      <w:proofErr w:type="gramStart"/>
      <w:r w:rsidRPr="006625E6">
        <w:rPr>
          <w:rFonts w:ascii="Arial" w:eastAsia="Times New Roman" w:hAnsi="Arial" w:cs="Arial"/>
          <w:color w:val="333333"/>
          <w:sz w:val="24"/>
          <w:szCs w:val="24"/>
        </w:rPr>
        <w:t>od</w:t>
      </w:r>
      <w:proofErr w:type="gramEnd"/>
      <w:r w:rsidRPr="006625E6">
        <w:rPr>
          <w:rFonts w:ascii="Arial" w:eastAsia="Times New Roman" w:hAnsi="Arial" w:cs="Arial"/>
          <w:color w:val="333333"/>
          <w:sz w:val="24"/>
          <w:szCs w:val="24"/>
        </w:rPr>
        <w:t xml:space="preserve"> puta i dolazimo u prvi kontakt sa Kinom. Drugi svet. Gužva </w:t>
      </w:r>
      <w:proofErr w:type="gramStart"/>
      <w:r w:rsidRPr="006625E6">
        <w:rPr>
          <w:rFonts w:ascii="Arial" w:eastAsia="Times New Roman" w:hAnsi="Arial" w:cs="Arial"/>
          <w:color w:val="333333"/>
          <w:sz w:val="24"/>
          <w:szCs w:val="24"/>
        </w:rPr>
        <w:t>na</w:t>
      </w:r>
      <w:proofErr w:type="gramEnd"/>
      <w:r w:rsidRPr="006625E6">
        <w:rPr>
          <w:rFonts w:ascii="Arial" w:eastAsia="Times New Roman" w:hAnsi="Arial" w:cs="Arial"/>
          <w:color w:val="333333"/>
          <w:sz w:val="24"/>
          <w:szCs w:val="24"/>
        </w:rPr>
        <w:t xml:space="preserve"> sve strane, nepoznati ljudi, mirisi, boje, način života. Slobodno popodne i veče. </w:t>
      </w:r>
      <w:r w:rsidRPr="006625E6">
        <w:rPr>
          <w:rFonts w:ascii="Arial" w:eastAsia="Times New Roman" w:hAnsi="Arial" w:cs="Arial"/>
          <w:b/>
          <w:bCs/>
          <w:color w:val="333333"/>
          <w:sz w:val="24"/>
          <w:szCs w:val="24"/>
        </w:rPr>
        <w:t>Noćenje.</w:t>
      </w:r>
    </w:p>
    <w:p w:rsidR="006625E6" w:rsidRPr="006625E6" w:rsidRDefault="006625E6" w:rsidP="006625E6">
      <w:pPr>
        <w:numPr>
          <w:ilvl w:val="0"/>
          <w:numId w:val="3"/>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6625E6">
        <w:rPr>
          <w:rFonts w:ascii="Arial" w:eastAsia="Times New Roman" w:hAnsi="Arial" w:cs="Arial"/>
          <w:b/>
          <w:bCs/>
          <w:color w:val="333333"/>
          <w:sz w:val="21"/>
          <w:szCs w:val="21"/>
        </w:rPr>
        <w:t>dan: Peking</w:t>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color w:val="333333"/>
          <w:sz w:val="24"/>
          <w:szCs w:val="24"/>
        </w:rPr>
        <w:t xml:space="preserve">Budimo se u prestonici Srednjeg kraljevstva odmorni, uzbudjeni zbog onoga što ćemo videti i iskusiti u periodu pred </w:t>
      </w:r>
      <w:proofErr w:type="gramStart"/>
      <w:r w:rsidRPr="006625E6">
        <w:rPr>
          <w:rFonts w:ascii="Arial" w:eastAsia="Times New Roman" w:hAnsi="Arial" w:cs="Arial"/>
          <w:color w:val="333333"/>
          <w:sz w:val="24"/>
          <w:szCs w:val="24"/>
        </w:rPr>
        <w:t>nama</w:t>
      </w:r>
      <w:proofErr w:type="gramEnd"/>
      <w:r w:rsidRPr="006625E6">
        <w:rPr>
          <w:rFonts w:ascii="Arial" w:eastAsia="Times New Roman" w:hAnsi="Arial" w:cs="Arial"/>
          <w:color w:val="333333"/>
          <w:sz w:val="24"/>
          <w:szCs w:val="24"/>
        </w:rPr>
        <w:t xml:space="preserve">. Avantura počinje! Doručkujemo i izlazimo </w:t>
      </w:r>
      <w:proofErr w:type="gramStart"/>
      <w:r w:rsidRPr="006625E6">
        <w:rPr>
          <w:rFonts w:ascii="Arial" w:eastAsia="Times New Roman" w:hAnsi="Arial" w:cs="Arial"/>
          <w:color w:val="333333"/>
          <w:sz w:val="24"/>
          <w:szCs w:val="24"/>
        </w:rPr>
        <w:t>na</w:t>
      </w:r>
      <w:proofErr w:type="gramEnd"/>
      <w:r w:rsidRPr="006625E6">
        <w:rPr>
          <w:rFonts w:ascii="Arial" w:eastAsia="Times New Roman" w:hAnsi="Arial" w:cs="Arial"/>
          <w:color w:val="333333"/>
          <w:sz w:val="24"/>
          <w:szCs w:val="24"/>
        </w:rPr>
        <w:t xml:space="preserve"> haotične ulice Pekinga! U pratnji vodiča krećemo na faklutativnu pešačku turu najvećih </w:t>
      </w:r>
      <w:proofErr w:type="gramStart"/>
      <w:r w:rsidRPr="006625E6">
        <w:rPr>
          <w:rFonts w:ascii="Arial" w:eastAsia="Times New Roman" w:hAnsi="Arial" w:cs="Arial"/>
          <w:color w:val="333333"/>
          <w:sz w:val="24"/>
          <w:szCs w:val="24"/>
        </w:rPr>
        <w:t>znamenitosti :</w:t>
      </w:r>
      <w:proofErr w:type="gramEnd"/>
      <w:r w:rsidRPr="006625E6">
        <w:rPr>
          <w:rFonts w:ascii="Arial" w:eastAsia="Times New Roman" w:hAnsi="Arial" w:cs="Arial"/>
          <w:color w:val="333333"/>
          <w:sz w:val="24"/>
          <w:szCs w:val="24"/>
        </w:rPr>
        <w:t> </w:t>
      </w:r>
      <w:r w:rsidRPr="006625E6">
        <w:rPr>
          <w:rFonts w:ascii="Arial" w:eastAsia="Times New Roman" w:hAnsi="Arial" w:cs="Arial"/>
          <w:b/>
          <w:bCs/>
          <w:color w:val="333333"/>
          <w:sz w:val="24"/>
          <w:szCs w:val="24"/>
        </w:rPr>
        <w:t>Trg Tijananmen</w:t>
      </w:r>
      <w:r w:rsidRPr="006625E6">
        <w:rPr>
          <w:rFonts w:ascii="Arial" w:eastAsia="Times New Roman" w:hAnsi="Arial" w:cs="Arial"/>
          <w:color w:val="333333"/>
          <w:sz w:val="24"/>
          <w:szCs w:val="24"/>
        </w:rPr>
        <w:t> – najveći trg na svetu, </w:t>
      </w:r>
      <w:r w:rsidRPr="006625E6">
        <w:rPr>
          <w:rFonts w:ascii="Arial" w:eastAsia="Times New Roman" w:hAnsi="Arial" w:cs="Arial"/>
          <w:b/>
          <w:bCs/>
          <w:color w:val="333333"/>
          <w:sz w:val="24"/>
          <w:szCs w:val="24"/>
        </w:rPr>
        <w:t>Zabranjeni grad</w:t>
      </w:r>
      <w:r w:rsidRPr="006625E6">
        <w:rPr>
          <w:rFonts w:ascii="Arial" w:eastAsia="Times New Roman" w:hAnsi="Arial" w:cs="Arial"/>
          <w:color w:val="333333"/>
          <w:sz w:val="24"/>
          <w:szCs w:val="24"/>
        </w:rPr>
        <w:t> – mistična rezidencija kineskih careva skoro pet stotina godina, od dinastije Ming do poslednjeg kineskog cara iz dinastije Ćing. Nastavljamo obilazak i posećujemo </w:t>
      </w:r>
      <w:r w:rsidRPr="006625E6">
        <w:rPr>
          <w:rFonts w:ascii="Arial" w:eastAsia="Times New Roman" w:hAnsi="Arial" w:cs="Arial"/>
          <w:b/>
          <w:bCs/>
          <w:color w:val="333333"/>
          <w:sz w:val="24"/>
          <w:szCs w:val="24"/>
        </w:rPr>
        <w:t>Beihai park</w:t>
      </w:r>
      <w:r w:rsidRPr="006625E6">
        <w:rPr>
          <w:rFonts w:ascii="Arial" w:eastAsia="Times New Roman" w:hAnsi="Arial" w:cs="Arial"/>
          <w:color w:val="333333"/>
          <w:sz w:val="24"/>
          <w:szCs w:val="24"/>
        </w:rPr>
        <w:t xml:space="preserve"> – nekadašnji imperijalni vrt a </w:t>
      </w:r>
      <w:proofErr w:type="gramStart"/>
      <w:r w:rsidRPr="006625E6">
        <w:rPr>
          <w:rFonts w:ascii="Arial" w:eastAsia="Times New Roman" w:hAnsi="Arial" w:cs="Arial"/>
          <w:color w:val="333333"/>
          <w:sz w:val="24"/>
          <w:szCs w:val="24"/>
        </w:rPr>
        <w:t>danas</w:t>
      </w:r>
      <w:proofErr w:type="gramEnd"/>
      <w:r w:rsidRPr="006625E6">
        <w:rPr>
          <w:rFonts w:ascii="Arial" w:eastAsia="Times New Roman" w:hAnsi="Arial" w:cs="Arial"/>
          <w:color w:val="333333"/>
          <w:sz w:val="24"/>
          <w:szCs w:val="24"/>
        </w:rPr>
        <w:t xml:space="preserve"> prelep javni park. Slobodno veče. </w:t>
      </w:r>
      <w:r w:rsidRPr="006625E6">
        <w:rPr>
          <w:rFonts w:ascii="Arial" w:eastAsia="Times New Roman" w:hAnsi="Arial" w:cs="Arial"/>
          <w:b/>
          <w:bCs/>
          <w:color w:val="333333"/>
          <w:sz w:val="24"/>
          <w:szCs w:val="24"/>
        </w:rPr>
        <w:t>Noćenje.</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noProof/>
          <w:color w:val="333333"/>
          <w:sz w:val="24"/>
          <w:szCs w:val="24"/>
        </w:rPr>
        <w:lastRenderedPageBreak/>
        <w:drawing>
          <wp:inline distT="0" distB="0" distL="0" distR="0">
            <wp:extent cx="5972175" cy="1555254"/>
            <wp:effectExtent l="0" t="0" r="0" b="6985"/>
            <wp:docPr id="24" name="Picture 24" descr="https://www.mangatrip.rs/wp-content/uploads/2016/03/kineski-z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ngatrip.rs/wp-content/uploads/2016/03/kineski-zi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0559" cy="1565250"/>
                    </a:xfrm>
                    <a:prstGeom prst="rect">
                      <a:avLst/>
                    </a:prstGeom>
                    <a:noFill/>
                    <a:ln>
                      <a:noFill/>
                    </a:ln>
                  </pic:spPr>
                </pic:pic>
              </a:graphicData>
            </a:graphic>
          </wp:inline>
        </w:drawing>
      </w:r>
    </w:p>
    <w:p w:rsidR="006625E6" w:rsidRPr="006625E6" w:rsidRDefault="006625E6" w:rsidP="006625E6">
      <w:pPr>
        <w:numPr>
          <w:ilvl w:val="0"/>
          <w:numId w:val="4"/>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6625E6">
        <w:rPr>
          <w:rFonts w:ascii="Arial" w:eastAsia="Times New Roman" w:hAnsi="Arial" w:cs="Arial"/>
          <w:b/>
          <w:bCs/>
          <w:color w:val="333333"/>
          <w:sz w:val="21"/>
          <w:szCs w:val="21"/>
        </w:rPr>
        <w:t>dan: Peking</w:t>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color w:val="333333"/>
          <w:sz w:val="24"/>
          <w:szCs w:val="24"/>
        </w:rPr>
        <w:t>Budjenje. Celodnevni fakultativni izlet – </w:t>
      </w:r>
      <w:r w:rsidRPr="006625E6">
        <w:rPr>
          <w:rFonts w:ascii="Arial" w:eastAsia="Times New Roman" w:hAnsi="Arial" w:cs="Arial"/>
          <w:b/>
          <w:bCs/>
          <w:color w:val="333333"/>
          <w:sz w:val="24"/>
          <w:szCs w:val="24"/>
        </w:rPr>
        <w:t>Kineski zid. </w:t>
      </w:r>
      <w:r w:rsidRPr="006625E6">
        <w:rPr>
          <w:rFonts w:ascii="Arial" w:eastAsia="Times New Roman" w:hAnsi="Arial" w:cs="Arial"/>
          <w:color w:val="333333"/>
          <w:sz w:val="24"/>
          <w:szCs w:val="24"/>
        </w:rPr>
        <w:t xml:space="preserve">Ne idemo </w:t>
      </w:r>
      <w:proofErr w:type="gramStart"/>
      <w:r w:rsidRPr="006625E6">
        <w:rPr>
          <w:rFonts w:ascii="Arial" w:eastAsia="Times New Roman" w:hAnsi="Arial" w:cs="Arial"/>
          <w:color w:val="333333"/>
          <w:sz w:val="24"/>
          <w:szCs w:val="24"/>
        </w:rPr>
        <w:t>na</w:t>
      </w:r>
      <w:proofErr w:type="gramEnd"/>
      <w:r w:rsidRPr="006625E6">
        <w:rPr>
          <w:rFonts w:ascii="Arial" w:eastAsia="Times New Roman" w:hAnsi="Arial" w:cs="Arial"/>
          <w:color w:val="333333"/>
          <w:sz w:val="24"/>
          <w:szCs w:val="24"/>
        </w:rPr>
        <w:t xml:space="preserve"> klasičan obilazak na mesto pretpano turistima već vas vodimo u avanturu. Poludnevno pešačenje (trekking) Kineskim zidom. Obilazimo deonicu koja je najsvežije rekonstruisana i uz pratnju vodiča pešačimo i uživamo u predelima. Prelep planinski krajolik i Zid koji je načeo zub vremena. Zamišljamo vojnike koji stražare i poimamo veličinu i grandioznost ove gradjevine. Povratak u Peking u večernjim časovima.</w:t>
      </w:r>
      <w:r w:rsidRPr="006625E6">
        <w:rPr>
          <w:rFonts w:ascii="Arial" w:eastAsia="Times New Roman" w:hAnsi="Arial" w:cs="Arial"/>
          <w:b/>
          <w:bCs/>
          <w:color w:val="333333"/>
          <w:sz w:val="24"/>
          <w:szCs w:val="24"/>
        </w:rPr>
        <w:t> Noćenje.</w:t>
      </w:r>
    </w:p>
    <w:p w:rsidR="006625E6" w:rsidRPr="006625E6" w:rsidRDefault="006625E6" w:rsidP="006625E6">
      <w:pPr>
        <w:numPr>
          <w:ilvl w:val="0"/>
          <w:numId w:val="5"/>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6625E6">
        <w:rPr>
          <w:rFonts w:ascii="Arial" w:eastAsia="Times New Roman" w:hAnsi="Arial" w:cs="Arial"/>
          <w:b/>
          <w:bCs/>
          <w:color w:val="333333"/>
          <w:sz w:val="21"/>
          <w:szCs w:val="21"/>
        </w:rPr>
        <w:t>dan: Peking – Sian</w:t>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color w:val="333333"/>
          <w:sz w:val="24"/>
          <w:szCs w:val="24"/>
        </w:rPr>
        <w:t xml:space="preserve">Budjenje. Pakujemo stvari i napuštamo sobe. Transfer metroom do železničke stanice gde hvatamo brzi voz i nastavljamo naše putešestvije! Jurimo neočekivanom brzinom kroz ravnice severne Kine… U popodnevnim časovima stižemo u Xi˙an (Sian). Po dolasku smeštamo se u hostel. Slobodno veče koristimo za šetnju uskim uličicama Muslimanske četvrti, poznate po gužvi, raznim specijalitetima ovog dela Kine, kao i zanimljivim suvenirima. Ovde se nalazi najveća muslimanska zajednica u Kini </w:t>
      </w:r>
      <w:proofErr w:type="gramStart"/>
      <w:r w:rsidRPr="006625E6">
        <w:rPr>
          <w:rFonts w:ascii="Arial" w:eastAsia="Times New Roman" w:hAnsi="Arial" w:cs="Arial"/>
          <w:color w:val="333333"/>
          <w:sz w:val="24"/>
          <w:szCs w:val="24"/>
        </w:rPr>
        <w:t>a</w:t>
      </w:r>
      <w:proofErr w:type="gramEnd"/>
      <w:r w:rsidRPr="006625E6">
        <w:rPr>
          <w:rFonts w:ascii="Arial" w:eastAsia="Times New Roman" w:hAnsi="Arial" w:cs="Arial"/>
          <w:color w:val="333333"/>
          <w:sz w:val="24"/>
          <w:szCs w:val="24"/>
        </w:rPr>
        <w:t xml:space="preserve"> ovaj kvart predstavlja posebnu atrakciju! </w:t>
      </w:r>
      <w:r w:rsidRPr="006625E6">
        <w:rPr>
          <w:rFonts w:ascii="Arial" w:eastAsia="Times New Roman" w:hAnsi="Arial" w:cs="Arial"/>
          <w:b/>
          <w:bCs/>
          <w:color w:val="333333"/>
          <w:sz w:val="24"/>
          <w:szCs w:val="24"/>
        </w:rPr>
        <w:t>Noćenje.</w:t>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noProof/>
          <w:color w:val="333333"/>
          <w:sz w:val="24"/>
          <w:szCs w:val="24"/>
        </w:rPr>
        <w:drawing>
          <wp:inline distT="0" distB="0" distL="0" distR="0">
            <wp:extent cx="5953125" cy="1843548"/>
            <wp:effectExtent l="0" t="0" r="0" b="4445"/>
            <wp:docPr id="23" name="Picture 23" descr="terakota-rat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rakota-ratnic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1116" cy="1849119"/>
                    </a:xfrm>
                    <a:prstGeom prst="rect">
                      <a:avLst/>
                    </a:prstGeom>
                    <a:noFill/>
                    <a:ln>
                      <a:noFill/>
                    </a:ln>
                  </pic:spPr>
                </pic:pic>
              </a:graphicData>
            </a:graphic>
          </wp:inline>
        </w:drawing>
      </w:r>
    </w:p>
    <w:p w:rsidR="006625E6" w:rsidRPr="006625E6" w:rsidRDefault="006625E6" w:rsidP="006625E6">
      <w:pPr>
        <w:numPr>
          <w:ilvl w:val="0"/>
          <w:numId w:val="6"/>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6625E6">
        <w:rPr>
          <w:rFonts w:ascii="Arial" w:eastAsia="Times New Roman" w:hAnsi="Arial" w:cs="Arial"/>
          <w:b/>
          <w:bCs/>
          <w:color w:val="333333"/>
          <w:sz w:val="21"/>
          <w:szCs w:val="21"/>
        </w:rPr>
        <w:t>dan:  Sian</w:t>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color w:val="333333"/>
          <w:sz w:val="24"/>
          <w:szCs w:val="24"/>
        </w:rPr>
        <w:t xml:space="preserve">Slobodno vreme </w:t>
      </w:r>
      <w:proofErr w:type="gramStart"/>
      <w:r w:rsidRPr="006625E6">
        <w:rPr>
          <w:rFonts w:ascii="Arial" w:eastAsia="Times New Roman" w:hAnsi="Arial" w:cs="Arial"/>
          <w:color w:val="333333"/>
          <w:sz w:val="24"/>
          <w:szCs w:val="24"/>
        </w:rPr>
        <w:t>ili</w:t>
      </w:r>
      <w:proofErr w:type="gramEnd"/>
      <w:r w:rsidRPr="006625E6">
        <w:rPr>
          <w:rFonts w:ascii="Arial" w:eastAsia="Times New Roman" w:hAnsi="Arial" w:cs="Arial"/>
          <w:color w:val="333333"/>
          <w:sz w:val="24"/>
          <w:szCs w:val="24"/>
        </w:rPr>
        <w:t xml:space="preserve"> faklutativni odlazak do najveće atrakcije ovog dela Kine. Čeka nas </w:t>
      </w:r>
      <w:r w:rsidRPr="006625E6">
        <w:rPr>
          <w:rFonts w:ascii="Arial" w:eastAsia="Times New Roman" w:hAnsi="Arial" w:cs="Arial"/>
          <w:b/>
          <w:bCs/>
          <w:color w:val="333333"/>
          <w:sz w:val="24"/>
          <w:szCs w:val="24"/>
        </w:rPr>
        <w:t xml:space="preserve">Armija ratnika </w:t>
      </w:r>
      <w:proofErr w:type="gramStart"/>
      <w:r w:rsidRPr="006625E6">
        <w:rPr>
          <w:rFonts w:ascii="Arial" w:eastAsia="Times New Roman" w:hAnsi="Arial" w:cs="Arial"/>
          <w:b/>
          <w:bCs/>
          <w:color w:val="333333"/>
          <w:sz w:val="24"/>
          <w:szCs w:val="24"/>
        </w:rPr>
        <w:t>od</w:t>
      </w:r>
      <w:proofErr w:type="gramEnd"/>
      <w:r w:rsidRPr="006625E6">
        <w:rPr>
          <w:rFonts w:ascii="Arial" w:eastAsia="Times New Roman" w:hAnsi="Arial" w:cs="Arial"/>
          <w:b/>
          <w:bCs/>
          <w:color w:val="333333"/>
          <w:sz w:val="24"/>
          <w:szCs w:val="24"/>
        </w:rPr>
        <w:t xml:space="preserve"> terakote </w:t>
      </w:r>
      <w:r w:rsidRPr="006625E6">
        <w:rPr>
          <w:rFonts w:ascii="Arial" w:eastAsia="Times New Roman" w:hAnsi="Arial" w:cs="Arial"/>
          <w:color w:val="333333"/>
          <w:sz w:val="24"/>
          <w:szCs w:val="24"/>
        </w:rPr>
        <w:t xml:space="preserve">koja čuva mauzolej Prvog kineskog cara! Kada su lokalni zemljoradnici 1974. godine otkrili prve figure, arheolozi nisu ni sanjali da se ispod zemlje nalazi čitava armija od preko 7000 ratnika, konja, kočija… Svaka figura je unikatna, ne </w:t>
      </w:r>
      <w:r w:rsidRPr="006625E6">
        <w:rPr>
          <w:rFonts w:ascii="Arial" w:eastAsia="Times New Roman" w:hAnsi="Arial" w:cs="Arial"/>
          <w:color w:val="333333"/>
          <w:sz w:val="24"/>
          <w:szCs w:val="24"/>
        </w:rPr>
        <w:lastRenderedPageBreak/>
        <w:t>postoje dve iste! Vraćamo se u Sian u popodnevnim časovima. Slobodno popodne i veče.  </w:t>
      </w:r>
      <w:r w:rsidRPr="006625E6">
        <w:rPr>
          <w:rFonts w:ascii="Arial" w:eastAsia="Times New Roman" w:hAnsi="Arial" w:cs="Arial"/>
          <w:b/>
          <w:bCs/>
          <w:color w:val="333333"/>
          <w:sz w:val="24"/>
          <w:szCs w:val="24"/>
        </w:rPr>
        <w:t>Noćenje.</w:t>
      </w:r>
    </w:p>
    <w:p w:rsidR="006625E6" w:rsidRPr="006625E6" w:rsidRDefault="006625E6" w:rsidP="006625E6">
      <w:pPr>
        <w:numPr>
          <w:ilvl w:val="0"/>
          <w:numId w:val="7"/>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6625E6">
        <w:rPr>
          <w:rFonts w:ascii="Arial" w:eastAsia="Times New Roman" w:hAnsi="Arial" w:cs="Arial"/>
          <w:b/>
          <w:bCs/>
          <w:color w:val="333333"/>
          <w:sz w:val="21"/>
          <w:szCs w:val="21"/>
        </w:rPr>
        <w:t>dan:  Sian – Lhasa</w:t>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color w:val="333333"/>
          <w:sz w:val="24"/>
          <w:szCs w:val="24"/>
        </w:rPr>
        <w:t xml:space="preserve">Budjenje. U prepodnevnim časovnima hvatamo voz za Lhasu, najveći i glavni grad Tibeta. Čeka nas put </w:t>
      </w:r>
      <w:proofErr w:type="gramStart"/>
      <w:r w:rsidRPr="006625E6">
        <w:rPr>
          <w:rFonts w:ascii="Arial" w:eastAsia="Times New Roman" w:hAnsi="Arial" w:cs="Arial"/>
          <w:color w:val="333333"/>
          <w:sz w:val="24"/>
          <w:szCs w:val="24"/>
        </w:rPr>
        <w:t>od</w:t>
      </w:r>
      <w:proofErr w:type="gramEnd"/>
      <w:r w:rsidRPr="006625E6">
        <w:rPr>
          <w:rFonts w:ascii="Arial" w:eastAsia="Times New Roman" w:hAnsi="Arial" w:cs="Arial"/>
          <w:color w:val="333333"/>
          <w:sz w:val="24"/>
          <w:szCs w:val="24"/>
        </w:rPr>
        <w:t xml:space="preserve"> nekoliko hiljada kilometara prugom koja predstavlja jedno od velikih inženjerskih dostignuća modernog vremena i koja će nas voditi preko planinskog prevoja na više od 5000 metara nadmorske visine… Neverovatni krajolik… Noćenje u vozu u spavaćim kolima – kupei su četvorokrevetni i moderni, </w:t>
      </w:r>
      <w:proofErr w:type="gramStart"/>
      <w:r w:rsidRPr="006625E6">
        <w:rPr>
          <w:rFonts w:ascii="Arial" w:eastAsia="Times New Roman" w:hAnsi="Arial" w:cs="Arial"/>
          <w:color w:val="333333"/>
          <w:sz w:val="24"/>
          <w:szCs w:val="24"/>
        </w:rPr>
        <w:t>sa</w:t>
      </w:r>
      <w:proofErr w:type="gramEnd"/>
      <w:r w:rsidRPr="006625E6">
        <w:rPr>
          <w:rFonts w:ascii="Arial" w:eastAsia="Times New Roman" w:hAnsi="Arial" w:cs="Arial"/>
          <w:color w:val="333333"/>
          <w:sz w:val="24"/>
          <w:szCs w:val="24"/>
        </w:rPr>
        <w:t xml:space="preserve"> posteljinom.</w:t>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noProof/>
          <w:color w:val="333333"/>
          <w:sz w:val="24"/>
          <w:szCs w:val="24"/>
        </w:rPr>
        <w:drawing>
          <wp:inline distT="0" distB="0" distL="0" distR="0">
            <wp:extent cx="5886450" cy="2323921"/>
            <wp:effectExtent l="0" t="0" r="0" b="635"/>
            <wp:docPr id="22" name="Picture 22" descr="https://www.mangatrip.rs/wp-content/uploads/2016/03/tibet-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angatrip.rs/wp-content/uploads/2016/03/tibet-hea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9576" cy="2333051"/>
                    </a:xfrm>
                    <a:prstGeom prst="rect">
                      <a:avLst/>
                    </a:prstGeom>
                    <a:noFill/>
                    <a:ln>
                      <a:noFill/>
                    </a:ln>
                  </pic:spPr>
                </pic:pic>
              </a:graphicData>
            </a:graphic>
          </wp:inline>
        </w:drawing>
      </w:r>
    </w:p>
    <w:p w:rsidR="006625E6" w:rsidRPr="006625E6" w:rsidRDefault="006625E6" w:rsidP="006625E6">
      <w:pPr>
        <w:numPr>
          <w:ilvl w:val="0"/>
          <w:numId w:val="8"/>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6625E6">
        <w:rPr>
          <w:rFonts w:ascii="Arial" w:eastAsia="Times New Roman" w:hAnsi="Arial" w:cs="Arial"/>
          <w:b/>
          <w:bCs/>
          <w:color w:val="333333"/>
          <w:sz w:val="21"/>
          <w:szCs w:val="21"/>
        </w:rPr>
        <w:t>dan:  Lhasa</w:t>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color w:val="333333"/>
          <w:sz w:val="24"/>
          <w:szCs w:val="24"/>
        </w:rPr>
        <w:t xml:space="preserve">Stižemo u Lhasu u popodnevnim časovima. Transfer do smeštaja i slobodno vreme. Biće nam potreban taj dan da se aklimatizujemo </w:t>
      </w:r>
      <w:proofErr w:type="gramStart"/>
      <w:r w:rsidRPr="006625E6">
        <w:rPr>
          <w:rFonts w:ascii="Arial" w:eastAsia="Times New Roman" w:hAnsi="Arial" w:cs="Arial"/>
          <w:color w:val="333333"/>
          <w:sz w:val="24"/>
          <w:szCs w:val="24"/>
        </w:rPr>
        <w:t>na</w:t>
      </w:r>
      <w:proofErr w:type="gramEnd"/>
      <w:r w:rsidRPr="006625E6">
        <w:rPr>
          <w:rFonts w:ascii="Arial" w:eastAsia="Times New Roman" w:hAnsi="Arial" w:cs="Arial"/>
          <w:color w:val="333333"/>
          <w:sz w:val="24"/>
          <w:szCs w:val="24"/>
        </w:rPr>
        <w:t xml:space="preserve"> nadmorsku visinu kako bi odmorni krenuli u obilaske narednog dana. </w:t>
      </w:r>
      <w:r w:rsidRPr="006625E6">
        <w:rPr>
          <w:rFonts w:ascii="Arial" w:eastAsia="Times New Roman" w:hAnsi="Arial" w:cs="Arial"/>
          <w:b/>
          <w:bCs/>
          <w:color w:val="333333"/>
          <w:sz w:val="24"/>
          <w:szCs w:val="24"/>
        </w:rPr>
        <w:t>Noćenje.</w:t>
      </w:r>
    </w:p>
    <w:p w:rsidR="006625E6" w:rsidRPr="006625E6" w:rsidRDefault="006625E6" w:rsidP="006625E6">
      <w:pPr>
        <w:numPr>
          <w:ilvl w:val="0"/>
          <w:numId w:val="9"/>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6625E6">
        <w:rPr>
          <w:rFonts w:ascii="Arial" w:eastAsia="Times New Roman" w:hAnsi="Arial" w:cs="Arial"/>
          <w:b/>
          <w:bCs/>
          <w:color w:val="333333"/>
          <w:sz w:val="21"/>
          <w:szCs w:val="21"/>
        </w:rPr>
        <w:t>dan: Lhasa</w:t>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color w:val="333333"/>
          <w:sz w:val="24"/>
          <w:szCs w:val="24"/>
        </w:rPr>
        <w:t xml:space="preserve">Slobodno vreme ili fakultativni </w:t>
      </w:r>
      <w:proofErr w:type="gramStart"/>
      <w:r w:rsidRPr="006625E6">
        <w:rPr>
          <w:rFonts w:ascii="Arial" w:eastAsia="Times New Roman" w:hAnsi="Arial" w:cs="Arial"/>
          <w:color w:val="333333"/>
          <w:sz w:val="24"/>
          <w:szCs w:val="24"/>
        </w:rPr>
        <w:t>izlet :</w:t>
      </w:r>
      <w:proofErr w:type="gramEnd"/>
      <w:r w:rsidRPr="006625E6">
        <w:rPr>
          <w:rFonts w:ascii="Arial" w:eastAsia="Times New Roman" w:hAnsi="Arial" w:cs="Arial"/>
          <w:color w:val="333333"/>
          <w:sz w:val="24"/>
          <w:szCs w:val="24"/>
        </w:rPr>
        <w:t> </w:t>
      </w:r>
      <w:r w:rsidRPr="006625E6">
        <w:rPr>
          <w:rFonts w:ascii="Arial" w:eastAsia="Times New Roman" w:hAnsi="Arial" w:cs="Arial"/>
          <w:b/>
          <w:bCs/>
          <w:color w:val="333333"/>
          <w:sz w:val="24"/>
          <w:szCs w:val="24"/>
        </w:rPr>
        <w:t>Obilazimo simbol Tibeta i nekadašnje sedište Dalaj Lame – Potala palatu</w:t>
      </w:r>
      <w:r w:rsidRPr="006625E6">
        <w:rPr>
          <w:rFonts w:ascii="Arial" w:eastAsia="Times New Roman" w:hAnsi="Arial" w:cs="Arial"/>
          <w:color w:val="333333"/>
          <w:sz w:val="24"/>
          <w:szCs w:val="24"/>
        </w:rPr>
        <w:t>. Nakon toga posećujemo centralno mesto Tibetanskog budizma – </w:t>
      </w:r>
      <w:r w:rsidRPr="006625E6">
        <w:rPr>
          <w:rFonts w:ascii="Arial" w:eastAsia="Times New Roman" w:hAnsi="Arial" w:cs="Arial"/>
          <w:b/>
          <w:bCs/>
          <w:color w:val="333333"/>
          <w:sz w:val="24"/>
          <w:szCs w:val="24"/>
        </w:rPr>
        <w:t>hram Jokhang</w:t>
      </w:r>
      <w:r w:rsidRPr="006625E6">
        <w:rPr>
          <w:rFonts w:ascii="Arial" w:eastAsia="Times New Roman" w:hAnsi="Arial" w:cs="Arial"/>
          <w:color w:val="333333"/>
          <w:sz w:val="24"/>
          <w:szCs w:val="24"/>
        </w:rPr>
        <w:t xml:space="preserve"> gde ćemo sresti monahe i hodočasnike koji ovde dolaze iz svih krajeva Tibeta </w:t>
      </w:r>
      <w:proofErr w:type="gramStart"/>
      <w:r w:rsidRPr="006625E6">
        <w:rPr>
          <w:rFonts w:ascii="Arial" w:eastAsia="Times New Roman" w:hAnsi="Arial" w:cs="Arial"/>
          <w:color w:val="333333"/>
          <w:sz w:val="24"/>
          <w:szCs w:val="24"/>
        </w:rPr>
        <w:t>ali</w:t>
      </w:r>
      <w:proofErr w:type="gramEnd"/>
      <w:r w:rsidRPr="006625E6">
        <w:rPr>
          <w:rFonts w:ascii="Arial" w:eastAsia="Times New Roman" w:hAnsi="Arial" w:cs="Arial"/>
          <w:color w:val="333333"/>
          <w:sz w:val="24"/>
          <w:szCs w:val="24"/>
        </w:rPr>
        <w:t xml:space="preserve"> i raznih delova sveta… </w:t>
      </w:r>
      <w:r w:rsidRPr="006625E6">
        <w:rPr>
          <w:rFonts w:ascii="Arial" w:eastAsia="Times New Roman" w:hAnsi="Arial" w:cs="Arial"/>
          <w:b/>
          <w:bCs/>
          <w:color w:val="333333"/>
          <w:sz w:val="24"/>
          <w:szCs w:val="24"/>
        </w:rPr>
        <w:t>Noćenje.</w:t>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noProof/>
          <w:color w:val="333333"/>
          <w:sz w:val="24"/>
          <w:szCs w:val="24"/>
        </w:rPr>
        <w:lastRenderedPageBreak/>
        <w:drawing>
          <wp:inline distT="0" distB="0" distL="0" distR="0">
            <wp:extent cx="5918015" cy="2533650"/>
            <wp:effectExtent l="0" t="0" r="6985" b="0"/>
            <wp:docPr id="21" name="Picture 21" descr="https://www.mangatrip.rs/wp-content/uploads/2016/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angatrip.rs/wp-content/uploads/2016/03/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0039" cy="2538798"/>
                    </a:xfrm>
                    <a:prstGeom prst="rect">
                      <a:avLst/>
                    </a:prstGeom>
                    <a:noFill/>
                    <a:ln>
                      <a:noFill/>
                    </a:ln>
                  </pic:spPr>
                </pic:pic>
              </a:graphicData>
            </a:graphic>
          </wp:inline>
        </w:drawing>
      </w:r>
    </w:p>
    <w:p w:rsidR="006625E6" w:rsidRPr="006625E6" w:rsidRDefault="006625E6" w:rsidP="006625E6">
      <w:pPr>
        <w:numPr>
          <w:ilvl w:val="0"/>
          <w:numId w:val="10"/>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6625E6">
        <w:rPr>
          <w:rFonts w:ascii="Arial" w:eastAsia="Times New Roman" w:hAnsi="Arial" w:cs="Arial"/>
          <w:b/>
          <w:bCs/>
          <w:color w:val="333333"/>
          <w:sz w:val="21"/>
          <w:szCs w:val="21"/>
        </w:rPr>
        <w:t>dan: Lhasa</w:t>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color w:val="333333"/>
          <w:sz w:val="24"/>
          <w:szCs w:val="24"/>
        </w:rPr>
        <w:t xml:space="preserve">Slobodno vreme ili fakultativni </w:t>
      </w:r>
      <w:proofErr w:type="gramStart"/>
      <w:r w:rsidRPr="006625E6">
        <w:rPr>
          <w:rFonts w:ascii="Arial" w:eastAsia="Times New Roman" w:hAnsi="Arial" w:cs="Arial"/>
          <w:color w:val="333333"/>
          <w:sz w:val="24"/>
          <w:szCs w:val="24"/>
        </w:rPr>
        <w:t>izlet :</w:t>
      </w:r>
      <w:proofErr w:type="gramEnd"/>
      <w:r w:rsidRPr="006625E6">
        <w:rPr>
          <w:rFonts w:ascii="Arial" w:eastAsia="Times New Roman" w:hAnsi="Arial" w:cs="Arial"/>
          <w:color w:val="333333"/>
          <w:sz w:val="24"/>
          <w:szCs w:val="24"/>
        </w:rPr>
        <w:t xml:space="preserve"> Udaljavamo se iz Lhase i upućujemo se prvo u </w:t>
      </w:r>
      <w:r w:rsidRPr="006625E6">
        <w:rPr>
          <w:rFonts w:ascii="Arial" w:eastAsia="Times New Roman" w:hAnsi="Arial" w:cs="Arial"/>
          <w:b/>
          <w:bCs/>
          <w:color w:val="333333"/>
          <w:sz w:val="24"/>
          <w:szCs w:val="24"/>
        </w:rPr>
        <w:t>manastir Drak Yerp</w:t>
      </w:r>
      <w:r w:rsidRPr="006625E6">
        <w:rPr>
          <w:rFonts w:ascii="Arial" w:eastAsia="Times New Roman" w:hAnsi="Arial" w:cs="Arial"/>
          <w:color w:val="333333"/>
          <w:sz w:val="24"/>
          <w:szCs w:val="24"/>
        </w:rPr>
        <w:t> – najveću školu tibetanskog budizma na svetu, gde ćemo sresti veliki broj monaha koji ovde započinju svoj spiritualni put. Popodne posećujemo </w:t>
      </w:r>
      <w:r w:rsidRPr="006625E6">
        <w:rPr>
          <w:rFonts w:ascii="Arial" w:eastAsia="Times New Roman" w:hAnsi="Arial" w:cs="Arial"/>
          <w:b/>
          <w:bCs/>
          <w:color w:val="333333"/>
          <w:sz w:val="24"/>
          <w:szCs w:val="24"/>
        </w:rPr>
        <w:t>manastir Sera</w:t>
      </w:r>
      <w:r w:rsidRPr="006625E6">
        <w:rPr>
          <w:rFonts w:ascii="Arial" w:eastAsia="Times New Roman" w:hAnsi="Arial" w:cs="Arial"/>
          <w:color w:val="333333"/>
          <w:sz w:val="24"/>
          <w:szCs w:val="24"/>
        </w:rPr>
        <w:t>, još jedno uticajno religiozno mesto, gde ćemo prisustvovati debatama monaha oko tumačenja različitih budističkih skripti, i čak se uključiti u debatu uz pomoć našeg lokalnog vodiča! Slobodno veče. </w:t>
      </w:r>
      <w:r w:rsidRPr="006625E6">
        <w:rPr>
          <w:rFonts w:ascii="Arial" w:eastAsia="Times New Roman" w:hAnsi="Arial" w:cs="Arial"/>
          <w:b/>
          <w:bCs/>
          <w:color w:val="333333"/>
          <w:sz w:val="24"/>
          <w:szCs w:val="24"/>
        </w:rPr>
        <w:t>Noćenje.</w:t>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noProof/>
          <w:color w:val="333333"/>
          <w:sz w:val="24"/>
          <w:szCs w:val="24"/>
        </w:rPr>
        <w:drawing>
          <wp:inline distT="0" distB="0" distL="0" distR="0">
            <wp:extent cx="5905500" cy="3168055"/>
            <wp:effectExtent l="0" t="0" r="0" b="0"/>
            <wp:docPr id="20" name="Picture 20" descr="https://www.mangatrip.rs/wp-content/uploads/2016/03/Sera_Monas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angatrip.rs/wp-content/uploads/2016/03/Sera_Monaster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2523" cy="3177187"/>
                    </a:xfrm>
                    <a:prstGeom prst="rect">
                      <a:avLst/>
                    </a:prstGeom>
                    <a:noFill/>
                    <a:ln>
                      <a:noFill/>
                    </a:ln>
                  </pic:spPr>
                </pic:pic>
              </a:graphicData>
            </a:graphic>
          </wp:inline>
        </w:drawing>
      </w:r>
    </w:p>
    <w:p w:rsidR="006625E6" w:rsidRPr="006625E6" w:rsidRDefault="006625E6" w:rsidP="006625E6">
      <w:pPr>
        <w:numPr>
          <w:ilvl w:val="0"/>
          <w:numId w:val="11"/>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6625E6">
        <w:rPr>
          <w:rFonts w:ascii="Arial" w:eastAsia="Times New Roman" w:hAnsi="Arial" w:cs="Arial"/>
          <w:b/>
          <w:bCs/>
          <w:color w:val="333333"/>
          <w:sz w:val="21"/>
          <w:szCs w:val="21"/>
        </w:rPr>
        <w:t>dan: Lhasa</w:t>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color w:val="333333"/>
          <w:sz w:val="24"/>
          <w:szCs w:val="24"/>
        </w:rPr>
        <w:lastRenderedPageBreak/>
        <w:t xml:space="preserve">Dan rezervisan za individualno istraživanje glavnog grada </w:t>
      </w:r>
      <w:proofErr w:type="gramStart"/>
      <w:r w:rsidRPr="006625E6">
        <w:rPr>
          <w:rFonts w:ascii="Arial" w:eastAsia="Times New Roman" w:hAnsi="Arial" w:cs="Arial"/>
          <w:color w:val="333333"/>
          <w:sz w:val="24"/>
          <w:szCs w:val="24"/>
        </w:rPr>
        <w:t>ili</w:t>
      </w:r>
      <w:proofErr w:type="gramEnd"/>
      <w:r w:rsidRPr="006625E6">
        <w:rPr>
          <w:rFonts w:ascii="Arial" w:eastAsia="Times New Roman" w:hAnsi="Arial" w:cs="Arial"/>
          <w:color w:val="333333"/>
          <w:sz w:val="24"/>
          <w:szCs w:val="24"/>
        </w:rPr>
        <w:t xml:space="preserve"> se možemo uputiti na još jedno nestvarno mesto – </w:t>
      </w:r>
      <w:r w:rsidRPr="006625E6">
        <w:rPr>
          <w:rFonts w:ascii="Arial" w:eastAsia="Times New Roman" w:hAnsi="Arial" w:cs="Arial"/>
          <w:b/>
          <w:bCs/>
          <w:color w:val="333333"/>
          <w:sz w:val="24"/>
          <w:szCs w:val="24"/>
        </w:rPr>
        <w:t>jezero Jomdrok</w:t>
      </w:r>
      <w:r w:rsidRPr="006625E6">
        <w:rPr>
          <w:rFonts w:ascii="Arial" w:eastAsia="Times New Roman" w:hAnsi="Arial" w:cs="Arial"/>
          <w:color w:val="333333"/>
          <w:sz w:val="24"/>
          <w:szCs w:val="24"/>
        </w:rPr>
        <w:t> (fakultativno, zavisi od vremenskih uslova). Nestvarna pridroda i neopisivi mir Tibeta nas okružuju… Povratak u Lhasu. </w:t>
      </w:r>
      <w:r w:rsidRPr="006625E6">
        <w:rPr>
          <w:rFonts w:ascii="Arial" w:eastAsia="Times New Roman" w:hAnsi="Arial" w:cs="Arial"/>
          <w:b/>
          <w:bCs/>
          <w:color w:val="333333"/>
          <w:sz w:val="24"/>
          <w:szCs w:val="24"/>
        </w:rPr>
        <w:t>Noćenje.</w:t>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noProof/>
          <w:color w:val="333333"/>
          <w:sz w:val="24"/>
          <w:szCs w:val="24"/>
        </w:rPr>
        <w:drawing>
          <wp:inline distT="0" distB="0" distL="0" distR="0">
            <wp:extent cx="5905500" cy="3001963"/>
            <wp:effectExtent l="0" t="0" r="0" b="8255"/>
            <wp:docPr id="19" name="Picture 19" descr="Ti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b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4145" cy="3006357"/>
                    </a:xfrm>
                    <a:prstGeom prst="rect">
                      <a:avLst/>
                    </a:prstGeom>
                    <a:noFill/>
                    <a:ln>
                      <a:noFill/>
                    </a:ln>
                  </pic:spPr>
                </pic:pic>
              </a:graphicData>
            </a:graphic>
          </wp:inline>
        </w:drawing>
      </w:r>
    </w:p>
    <w:p w:rsidR="006625E6" w:rsidRPr="006625E6" w:rsidRDefault="006625E6" w:rsidP="006625E6">
      <w:pPr>
        <w:numPr>
          <w:ilvl w:val="0"/>
          <w:numId w:val="12"/>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6625E6">
        <w:rPr>
          <w:rFonts w:ascii="Arial" w:eastAsia="Times New Roman" w:hAnsi="Arial" w:cs="Arial"/>
          <w:b/>
          <w:bCs/>
          <w:color w:val="333333"/>
          <w:sz w:val="21"/>
          <w:szCs w:val="21"/>
        </w:rPr>
        <w:t>dan: Lhasa – Kathmandu</w:t>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color w:val="333333"/>
          <w:sz w:val="24"/>
          <w:szCs w:val="24"/>
        </w:rPr>
        <w:t xml:space="preserve">Ujutru se budimo i napuštamo sobe. Transfer do aerodroma i let za Kathmandu – glavni grad Nepala. Letimo preko Himalaja… Čeka nas drugi svet </w:t>
      </w:r>
      <w:proofErr w:type="gramStart"/>
      <w:r w:rsidRPr="006625E6">
        <w:rPr>
          <w:rFonts w:ascii="Arial" w:eastAsia="Times New Roman" w:hAnsi="Arial" w:cs="Arial"/>
          <w:color w:val="333333"/>
          <w:sz w:val="24"/>
          <w:szCs w:val="24"/>
        </w:rPr>
        <w:t>sa</w:t>
      </w:r>
      <w:proofErr w:type="gramEnd"/>
      <w:r w:rsidRPr="006625E6">
        <w:rPr>
          <w:rFonts w:ascii="Arial" w:eastAsia="Times New Roman" w:hAnsi="Arial" w:cs="Arial"/>
          <w:color w:val="333333"/>
          <w:sz w:val="24"/>
          <w:szCs w:val="24"/>
        </w:rPr>
        <w:t xml:space="preserve"> druge strane… Potpuno novo okruženje, nova priroda, </w:t>
      </w:r>
      <w:proofErr w:type="gramStart"/>
      <w:r w:rsidRPr="006625E6">
        <w:rPr>
          <w:rFonts w:ascii="Arial" w:eastAsia="Times New Roman" w:hAnsi="Arial" w:cs="Arial"/>
          <w:color w:val="333333"/>
          <w:sz w:val="24"/>
          <w:szCs w:val="24"/>
        </w:rPr>
        <w:t>novi</w:t>
      </w:r>
      <w:proofErr w:type="gramEnd"/>
      <w:r w:rsidRPr="006625E6">
        <w:rPr>
          <w:rFonts w:ascii="Arial" w:eastAsia="Times New Roman" w:hAnsi="Arial" w:cs="Arial"/>
          <w:color w:val="333333"/>
          <w:sz w:val="24"/>
          <w:szCs w:val="24"/>
        </w:rPr>
        <w:t xml:space="preserve"> ljudi i kultura! Transfer do smeštaja u Thamel-u, turističkom delu glavnog grada. </w:t>
      </w:r>
      <w:r w:rsidRPr="006625E6">
        <w:rPr>
          <w:rFonts w:ascii="Arial" w:eastAsia="Times New Roman" w:hAnsi="Arial" w:cs="Arial"/>
          <w:b/>
          <w:bCs/>
          <w:color w:val="333333"/>
          <w:sz w:val="24"/>
          <w:szCs w:val="24"/>
        </w:rPr>
        <w:t>Noćenje.</w:t>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noProof/>
          <w:color w:val="333333"/>
          <w:sz w:val="24"/>
          <w:szCs w:val="24"/>
        </w:rPr>
        <w:drawing>
          <wp:inline distT="0" distB="0" distL="0" distR="0">
            <wp:extent cx="5943600" cy="2139943"/>
            <wp:effectExtent l="0" t="0" r="0" b="0"/>
            <wp:docPr id="18" name="Picture 18" descr="https://www.mangatrip.rs/wp-content/uploads/2014/05/nepal-kathmandu-kathesim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angatrip.rs/wp-content/uploads/2014/05/nepal-kathmandu-kathesimbu.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6992" cy="2151966"/>
                    </a:xfrm>
                    <a:prstGeom prst="rect">
                      <a:avLst/>
                    </a:prstGeom>
                    <a:noFill/>
                    <a:ln>
                      <a:noFill/>
                    </a:ln>
                  </pic:spPr>
                </pic:pic>
              </a:graphicData>
            </a:graphic>
          </wp:inline>
        </w:drawing>
      </w:r>
    </w:p>
    <w:p w:rsidR="006625E6" w:rsidRPr="006625E6" w:rsidRDefault="006625E6" w:rsidP="006625E6">
      <w:pPr>
        <w:numPr>
          <w:ilvl w:val="0"/>
          <w:numId w:val="13"/>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6625E6">
        <w:rPr>
          <w:rFonts w:ascii="Arial" w:eastAsia="Times New Roman" w:hAnsi="Arial" w:cs="Arial"/>
          <w:b/>
          <w:bCs/>
          <w:color w:val="333333"/>
          <w:sz w:val="21"/>
          <w:szCs w:val="21"/>
        </w:rPr>
        <w:t>dan: Kathmandu</w:t>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color w:val="333333"/>
          <w:sz w:val="24"/>
          <w:szCs w:val="24"/>
        </w:rPr>
        <w:t xml:space="preserve">Kathmandu se nalazi u Kathmandu Dolini okruženoj Himalajima </w:t>
      </w:r>
      <w:proofErr w:type="gramStart"/>
      <w:r w:rsidRPr="006625E6">
        <w:rPr>
          <w:rFonts w:ascii="Arial" w:eastAsia="Times New Roman" w:hAnsi="Arial" w:cs="Arial"/>
          <w:color w:val="333333"/>
          <w:sz w:val="24"/>
          <w:szCs w:val="24"/>
        </w:rPr>
        <w:t>na</w:t>
      </w:r>
      <w:proofErr w:type="gramEnd"/>
      <w:r w:rsidRPr="006625E6">
        <w:rPr>
          <w:rFonts w:ascii="Arial" w:eastAsia="Times New Roman" w:hAnsi="Arial" w:cs="Arial"/>
          <w:color w:val="333333"/>
          <w:sz w:val="24"/>
          <w:szCs w:val="24"/>
        </w:rPr>
        <w:t xml:space="preserve"> severu i visokim brdima sa ostale tri strane. U njoj se nalaze ostaci još dve prestonice srednjevekovnih kraljevstava, mnogobrojni hinduistički hramovi, stare palate, budistički manastiri i stupe… </w:t>
      </w:r>
      <w:r w:rsidRPr="006625E6">
        <w:rPr>
          <w:rFonts w:ascii="Arial" w:eastAsia="Times New Roman" w:hAnsi="Arial" w:cs="Arial"/>
          <w:color w:val="333333"/>
          <w:sz w:val="24"/>
          <w:szCs w:val="24"/>
        </w:rPr>
        <w:lastRenderedPageBreak/>
        <w:t xml:space="preserve">Večina ovih spomenika pod zaštitom je UNESCO-a. Slobodan dan ili fakultativni </w:t>
      </w:r>
      <w:proofErr w:type="gramStart"/>
      <w:r w:rsidRPr="006625E6">
        <w:rPr>
          <w:rFonts w:ascii="Arial" w:eastAsia="Times New Roman" w:hAnsi="Arial" w:cs="Arial"/>
          <w:color w:val="333333"/>
          <w:sz w:val="24"/>
          <w:szCs w:val="24"/>
        </w:rPr>
        <w:t>obilazak :</w:t>
      </w:r>
      <w:proofErr w:type="gramEnd"/>
      <w:r w:rsidRPr="006625E6">
        <w:rPr>
          <w:rFonts w:ascii="Arial" w:eastAsia="Times New Roman" w:hAnsi="Arial" w:cs="Arial"/>
          <w:color w:val="333333"/>
          <w:sz w:val="24"/>
          <w:szCs w:val="24"/>
        </w:rPr>
        <w:t> </w:t>
      </w:r>
      <w:r w:rsidRPr="006625E6">
        <w:rPr>
          <w:rFonts w:ascii="Arial" w:eastAsia="Times New Roman" w:hAnsi="Arial" w:cs="Arial"/>
          <w:b/>
          <w:bCs/>
          <w:color w:val="333333"/>
          <w:sz w:val="24"/>
          <w:szCs w:val="24"/>
        </w:rPr>
        <w:t>Durbar square – centralni trg Kathmandu-a</w:t>
      </w:r>
      <w:r w:rsidRPr="006625E6">
        <w:rPr>
          <w:rFonts w:ascii="Arial" w:eastAsia="Times New Roman" w:hAnsi="Arial" w:cs="Arial"/>
          <w:color w:val="333333"/>
          <w:sz w:val="24"/>
          <w:szCs w:val="24"/>
        </w:rPr>
        <w:t xml:space="preserve"> sa mnogim hramovima i velikom palatom iz srednjeg veka u sred gradske gužve, bez šminke, za prvo upoznavanje sa duhom ovog grada. Ako budemo srećni videćemo i živu boginju Kumari, devojčicu koja se bira </w:t>
      </w:r>
      <w:proofErr w:type="gramStart"/>
      <w:r w:rsidRPr="006625E6">
        <w:rPr>
          <w:rFonts w:ascii="Arial" w:eastAsia="Times New Roman" w:hAnsi="Arial" w:cs="Arial"/>
          <w:color w:val="333333"/>
          <w:sz w:val="24"/>
          <w:szCs w:val="24"/>
        </w:rPr>
        <w:t>na</w:t>
      </w:r>
      <w:proofErr w:type="gramEnd"/>
      <w:r w:rsidRPr="006625E6">
        <w:rPr>
          <w:rFonts w:ascii="Arial" w:eastAsia="Times New Roman" w:hAnsi="Arial" w:cs="Arial"/>
          <w:color w:val="333333"/>
          <w:sz w:val="24"/>
          <w:szCs w:val="24"/>
        </w:rPr>
        <w:t xml:space="preserve"> svakih nekoliko godina kao otelotvorenje boginje iz Hindu mitologije. Zatim obilazimo </w:t>
      </w:r>
      <w:r w:rsidRPr="006625E6">
        <w:rPr>
          <w:rFonts w:ascii="Arial" w:eastAsia="Times New Roman" w:hAnsi="Arial" w:cs="Arial"/>
          <w:b/>
          <w:bCs/>
          <w:color w:val="333333"/>
          <w:sz w:val="24"/>
          <w:szCs w:val="24"/>
        </w:rPr>
        <w:t>Budanat stupu</w:t>
      </w:r>
      <w:r w:rsidRPr="006625E6">
        <w:rPr>
          <w:rFonts w:ascii="Arial" w:eastAsia="Times New Roman" w:hAnsi="Arial" w:cs="Arial"/>
          <w:color w:val="333333"/>
          <w:sz w:val="24"/>
          <w:szCs w:val="24"/>
        </w:rPr>
        <w:t xml:space="preserve">, drugu najveću budističku stupu </w:t>
      </w:r>
      <w:proofErr w:type="gramStart"/>
      <w:r w:rsidRPr="006625E6">
        <w:rPr>
          <w:rFonts w:ascii="Arial" w:eastAsia="Times New Roman" w:hAnsi="Arial" w:cs="Arial"/>
          <w:color w:val="333333"/>
          <w:sz w:val="24"/>
          <w:szCs w:val="24"/>
        </w:rPr>
        <w:t>na</w:t>
      </w:r>
      <w:proofErr w:type="gramEnd"/>
      <w:r w:rsidRPr="006625E6">
        <w:rPr>
          <w:rFonts w:ascii="Arial" w:eastAsia="Times New Roman" w:hAnsi="Arial" w:cs="Arial"/>
          <w:color w:val="333333"/>
          <w:sz w:val="24"/>
          <w:szCs w:val="24"/>
        </w:rPr>
        <w:t xml:space="preserve"> svetu i centar tibetanske zajednice Katmandua.  Nakon toga spuštamo se do svete reke Bagmati i posećujemo </w:t>
      </w:r>
      <w:r w:rsidRPr="006625E6">
        <w:rPr>
          <w:rFonts w:ascii="Arial" w:eastAsia="Times New Roman" w:hAnsi="Arial" w:cs="Arial"/>
          <w:b/>
          <w:bCs/>
          <w:color w:val="333333"/>
          <w:sz w:val="24"/>
          <w:szCs w:val="24"/>
        </w:rPr>
        <w:t>Pashunpati</w:t>
      </w:r>
      <w:r w:rsidRPr="006625E6">
        <w:rPr>
          <w:rFonts w:ascii="Arial" w:eastAsia="Times New Roman" w:hAnsi="Arial" w:cs="Arial"/>
          <w:color w:val="333333"/>
          <w:sz w:val="24"/>
          <w:szCs w:val="24"/>
        </w:rPr>
        <w:t xml:space="preserve"> – najznačajniji hinduistički hram u Nepalu, gde se </w:t>
      </w:r>
      <w:proofErr w:type="gramStart"/>
      <w:r w:rsidRPr="006625E6">
        <w:rPr>
          <w:rFonts w:ascii="Arial" w:eastAsia="Times New Roman" w:hAnsi="Arial" w:cs="Arial"/>
          <w:color w:val="333333"/>
          <w:sz w:val="24"/>
          <w:szCs w:val="24"/>
        </w:rPr>
        <w:t>na</w:t>
      </w:r>
      <w:proofErr w:type="gramEnd"/>
      <w:r w:rsidRPr="006625E6">
        <w:rPr>
          <w:rFonts w:ascii="Arial" w:eastAsia="Times New Roman" w:hAnsi="Arial" w:cs="Arial"/>
          <w:color w:val="333333"/>
          <w:sz w:val="24"/>
          <w:szCs w:val="24"/>
        </w:rPr>
        <w:t xml:space="preserve"> gatovima obavljaju ceremonijalne kremacije. Možda naletimo i </w:t>
      </w:r>
      <w:proofErr w:type="gramStart"/>
      <w:r w:rsidRPr="006625E6">
        <w:rPr>
          <w:rFonts w:ascii="Arial" w:eastAsia="Times New Roman" w:hAnsi="Arial" w:cs="Arial"/>
          <w:color w:val="333333"/>
          <w:sz w:val="24"/>
          <w:szCs w:val="24"/>
        </w:rPr>
        <w:t>na</w:t>
      </w:r>
      <w:proofErr w:type="gramEnd"/>
      <w:r w:rsidRPr="006625E6">
        <w:rPr>
          <w:rFonts w:ascii="Arial" w:eastAsia="Times New Roman" w:hAnsi="Arial" w:cs="Arial"/>
          <w:color w:val="333333"/>
          <w:sz w:val="24"/>
          <w:szCs w:val="24"/>
        </w:rPr>
        <w:t xml:space="preserve"> slikovite Sadhu-e, svete hindu ljude koji su se odlučili na asketski život zarad vere. Povratak u Thamel. Slobodno vreme. </w:t>
      </w:r>
      <w:r w:rsidRPr="006625E6">
        <w:rPr>
          <w:rFonts w:ascii="Arial" w:eastAsia="Times New Roman" w:hAnsi="Arial" w:cs="Arial"/>
          <w:b/>
          <w:bCs/>
          <w:color w:val="333333"/>
          <w:sz w:val="24"/>
          <w:szCs w:val="24"/>
        </w:rPr>
        <w:t>Noćenje.</w:t>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noProof/>
          <w:color w:val="333333"/>
          <w:sz w:val="24"/>
          <w:szCs w:val="24"/>
        </w:rPr>
        <w:drawing>
          <wp:inline distT="0" distB="0" distL="0" distR="0">
            <wp:extent cx="5848350" cy="2028646"/>
            <wp:effectExtent l="0" t="0" r="0" b="0"/>
            <wp:docPr id="17" name="Picture 17" descr="https://www.mangatrip.rs/wp-content/uploads/2014/05/sarangkot-ne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angatrip.rs/wp-content/uploads/2014/05/sarangkot-nepa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4423" cy="2034221"/>
                    </a:xfrm>
                    <a:prstGeom prst="rect">
                      <a:avLst/>
                    </a:prstGeom>
                    <a:noFill/>
                    <a:ln>
                      <a:noFill/>
                    </a:ln>
                  </pic:spPr>
                </pic:pic>
              </a:graphicData>
            </a:graphic>
          </wp:inline>
        </w:drawing>
      </w:r>
    </w:p>
    <w:p w:rsidR="006625E6" w:rsidRPr="006625E6" w:rsidRDefault="006625E6" w:rsidP="006625E6">
      <w:pPr>
        <w:numPr>
          <w:ilvl w:val="0"/>
          <w:numId w:val="14"/>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6625E6">
        <w:rPr>
          <w:rFonts w:ascii="Arial" w:eastAsia="Times New Roman" w:hAnsi="Arial" w:cs="Arial"/>
          <w:b/>
          <w:bCs/>
          <w:color w:val="333333"/>
          <w:sz w:val="21"/>
          <w:szCs w:val="21"/>
        </w:rPr>
        <w:t>dan: Kathmandu – Pokhara</w:t>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color w:val="333333"/>
          <w:sz w:val="24"/>
          <w:szCs w:val="24"/>
        </w:rPr>
        <w:t>Buđenje, doručak i polazak za Pokharu. Dolazak u Pokharu, centar </w:t>
      </w:r>
      <w:r w:rsidRPr="006625E6">
        <w:rPr>
          <w:rFonts w:ascii="Arial" w:eastAsia="Times New Roman" w:hAnsi="Arial" w:cs="Arial"/>
          <w:i/>
          <w:iCs/>
          <w:color w:val="333333"/>
          <w:sz w:val="24"/>
          <w:szCs w:val="24"/>
        </w:rPr>
        <w:t>Kaski</w:t>
      </w:r>
      <w:proofErr w:type="gramStart"/>
      <w:r w:rsidRPr="006625E6">
        <w:rPr>
          <w:rFonts w:ascii="Arial" w:eastAsia="Times New Roman" w:hAnsi="Arial" w:cs="Arial"/>
          <w:i/>
          <w:iCs/>
          <w:color w:val="333333"/>
          <w:sz w:val="24"/>
          <w:szCs w:val="24"/>
        </w:rPr>
        <w:t> </w:t>
      </w:r>
      <w:r w:rsidRPr="006625E6">
        <w:rPr>
          <w:rFonts w:ascii="Arial" w:eastAsia="Times New Roman" w:hAnsi="Arial" w:cs="Arial"/>
          <w:color w:val="333333"/>
          <w:sz w:val="24"/>
          <w:szCs w:val="24"/>
        </w:rPr>
        <w:t> distrikta</w:t>
      </w:r>
      <w:proofErr w:type="gramEnd"/>
      <w:r w:rsidRPr="006625E6">
        <w:rPr>
          <w:rFonts w:ascii="Arial" w:eastAsia="Times New Roman" w:hAnsi="Arial" w:cs="Arial"/>
          <w:color w:val="333333"/>
          <w:sz w:val="24"/>
          <w:szCs w:val="24"/>
        </w:rPr>
        <w:t xml:space="preserve"> u popodnevnim časovima. Pokhara je najpopularnija turistička destinacija u Nepalu. Nalazi se pored jezera Fewa u dolini između tri </w:t>
      </w:r>
      <w:proofErr w:type="gramStart"/>
      <w:r w:rsidRPr="006625E6">
        <w:rPr>
          <w:rFonts w:ascii="Arial" w:eastAsia="Times New Roman" w:hAnsi="Arial" w:cs="Arial"/>
          <w:color w:val="333333"/>
          <w:sz w:val="24"/>
          <w:szCs w:val="24"/>
        </w:rPr>
        <w:t>od</w:t>
      </w:r>
      <w:proofErr w:type="gramEnd"/>
      <w:r w:rsidRPr="006625E6">
        <w:rPr>
          <w:rFonts w:ascii="Arial" w:eastAsia="Times New Roman" w:hAnsi="Arial" w:cs="Arial"/>
          <w:color w:val="333333"/>
          <w:sz w:val="24"/>
          <w:szCs w:val="24"/>
        </w:rPr>
        <w:t xml:space="preserve"> deset najviših planinskih masiva na Svetu – Dhaulagiri, Anapurna i Manaslu</w:t>
      </w:r>
      <w:r w:rsidRPr="006625E6">
        <w:rPr>
          <w:rFonts w:ascii="Arial" w:eastAsia="Times New Roman" w:hAnsi="Arial" w:cs="Arial"/>
          <w:i/>
          <w:iCs/>
          <w:color w:val="333333"/>
          <w:sz w:val="24"/>
          <w:szCs w:val="24"/>
        </w:rPr>
        <w:t>. </w:t>
      </w:r>
      <w:r w:rsidRPr="006625E6">
        <w:rPr>
          <w:rFonts w:ascii="Arial" w:eastAsia="Times New Roman" w:hAnsi="Arial" w:cs="Arial"/>
          <w:color w:val="333333"/>
          <w:sz w:val="24"/>
          <w:szCs w:val="24"/>
        </w:rPr>
        <w:t xml:space="preserve">Grad je polazna tačka planinara i jedan </w:t>
      </w:r>
      <w:proofErr w:type="gramStart"/>
      <w:r w:rsidRPr="006625E6">
        <w:rPr>
          <w:rFonts w:ascii="Arial" w:eastAsia="Times New Roman" w:hAnsi="Arial" w:cs="Arial"/>
          <w:color w:val="333333"/>
          <w:sz w:val="24"/>
          <w:szCs w:val="24"/>
        </w:rPr>
        <w:t>od</w:t>
      </w:r>
      <w:proofErr w:type="gramEnd"/>
      <w:r w:rsidRPr="006625E6">
        <w:rPr>
          <w:rFonts w:ascii="Arial" w:eastAsia="Times New Roman" w:hAnsi="Arial" w:cs="Arial"/>
          <w:color w:val="333333"/>
          <w:sz w:val="24"/>
          <w:szCs w:val="24"/>
        </w:rPr>
        <w:t xml:space="preserve"> najvećih svetskih treking centara. Po dolasku se smeštamo i imamo slobodno popodne i veče za prvo upoznavanje </w:t>
      </w:r>
      <w:proofErr w:type="gramStart"/>
      <w:r w:rsidRPr="006625E6">
        <w:rPr>
          <w:rFonts w:ascii="Arial" w:eastAsia="Times New Roman" w:hAnsi="Arial" w:cs="Arial"/>
          <w:color w:val="333333"/>
          <w:sz w:val="24"/>
          <w:szCs w:val="24"/>
        </w:rPr>
        <w:t>sa</w:t>
      </w:r>
      <w:proofErr w:type="gramEnd"/>
      <w:r w:rsidRPr="006625E6">
        <w:rPr>
          <w:rFonts w:ascii="Arial" w:eastAsia="Times New Roman" w:hAnsi="Arial" w:cs="Arial"/>
          <w:color w:val="333333"/>
          <w:sz w:val="24"/>
          <w:szCs w:val="24"/>
        </w:rPr>
        <w:t xml:space="preserve"> Pokharom. Opuštena atmosfera i specifičan šmek ovog </w:t>
      </w:r>
      <w:proofErr w:type="gramStart"/>
      <w:r w:rsidRPr="006625E6">
        <w:rPr>
          <w:rFonts w:ascii="Arial" w:eastAsia="Times New Roman" w:hAnsi="Arial" w:cs="Arial"/>
          <w:color w:val="333333"/>
          <w:sz w:val="24"/>
          <w:szCs w:val="24"/>
        </w:rPr>
        <w:t>mesta</w:t>
      </w:r>
      <w:proofErr w:type="gramEnd"/>
      <w:r w:rsidRPr="006625E6">
        <w:rPr>
          <w:rFonts w:ascii="Arial" w:eastAsia="Times New Roman" w:hAnsi="Arial" w:cs="Arial"/>
          <w:color w:val="333333"/>
          <w:sz w:val="24"/>
          <w:szCs w:val="24"/>
        </w:rPr>
        <w:t xml:space="preserve"> uzeće vas pod svoje… Mnogi koji su planirali samo da svrate </w:t>
      </w:r>
      <w:proofErr w:type="gramStart"/>
      <w:r w:rsidRPr="006625E6">
        <w:rPr>
          <w:rFonts w:ascii="Arial" w:eastAsia="Times New Roman" w:hAnsi="Arial" w:cs="Arial"/>
          <w:color w:val="333333"/>
          <w:sz w:val="24"/>
          <w:szCs w:val="24"/>
        </w:rPr>
        <w:t>na</w:t>
      </w:r>
      <w:proofErr w:type="gramEnd"/>
      <w:r w:rsidRPr="006625E6">
        <w:rPr>
          <w:rFonts w:ascii="Arial" w:eastAsia="Times New Roman" w:hAnsi="Arial" w:cs="Arial"/>
          <w:color w:val="333333"/>
          <w:sz w:val="24"/>
          <w:szCs w:val="24"/>
        </w:rPr>
        <w:t xml:space="preserve"> kratko shvate da su već danima i dalje ovde.  </w:t>
      </w:r>
      <w:r w:rsidRPr="006625E6">
        <w:rPr>
          <w:rFonts w:ascii="Arial" w:eastAsia="Times New Roman" w:hAnsi="Arial" w:cs="Arial"/>
          <w:b/>
          <w:bCs/>
          <w:color w:val="333333"/>
          <w:sz w:val="24"/>
          <w:szCs w:val="24"/>
        </w:rPr>
        <w:t>Noćenje.</w:t>
      </w:r>
    </w:p>
    <w:p w:rsidR="006625E6" w:rsidRPr="006625E6" w:rsidRDefault="006625E6" w:rsidP="006625E6">
      <w:pPr>
        <w:numPr>
          <w:ilvl w:val="0"/>
          <w:numId w:val="15"/>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6625E6">
        <w:rPr>
          <w:rFonts w:ascii="Arial" w:eastAsia="Times New Roman" w:hAnsi="Arial" w:cs="Arial"/>
          <w:b/>
          <w:bCs/>
          <w:color w:val="333333"/>
          <w:sz w:val="21"/>
          <w:szCs w:val="21"/>
        </w:rPr>
        <w:t>dan: Pokhara</w:t>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color w:val="333333"/>
          <w:sz w:val="24"/>
          <w:szCs w:val="24"/>
        </w:rPr>
        <w:t xml:space="preserve">Slobodan dan za odmor i punjenje baterija uz laganu šetnju pored jezera </w:t>
      </w:r>
      <w:proofErr w:type="gramStart"/>
      <w:r w:rsidRPr="006625E6">
        <w:rPr>
          <w:rFonts w:ascii="Arial" w:eastAsia="Times New Roman" w:hAnsi="Arial" w:cs="Arial"/>
          <w:color w:val="333333"/>
          <w:sz w:val="24"/>
          <w:szCs w:val="24"/>
        </w:rPr>
        <w:t>ili</w:t>
      </w:r>
      <w:proofErr w:type="gramEnd"/>
      <w:r w:rsidRPr="006625E6">
        <w:rPr>
          <w:rFonts w:ascii="Arial" w:eastAsia="Times New Roman" w:hAnsi="Arial" w:cs="Arial"/>
          <w:color w:val="333333"/>
          <w:sz w:val="24"/>
          <w:szCs w:val="24"/>
        </w:rPr>
        <w:t xml:space="preserve"> polazak na faklutativni trodnevni trekking (planinarenje) obroncima Himalaja. Ova mini-ekspedicija nije zahtevna i potrebna je samo dobra volja i sposobnost za pešaćenje </w:t>
      </w:r>
      <w:proofErr w:type="gramStart"/>
      <w:r w:rsidRPr="006625E6">
        <w:rPr>
          <w:rFonts w:ascii="Arial" w:eastAsia="Times New Roman" w:hAnsi="Arial" w:cs="Arial"/>
          <w:color w:val="333333"/>
          <w:sz w:val="24"/>
          <w:szCs w:val="24"/>
        </w:rPr>
        <w:t>od</w:t>
      </w:r>
      <w:proofErr w:type="gramEnd"/>
      <w:r w:rsidRPr="006625E6">
        <w:rPr>
          <w:rFonts w:ascii="Arial" w:eastAsia="Times New Roman" w:hAnsi="Arial" w:cs="Arial"/>
          <w:color w:val="333333"/>
          <w:sz w:val="24"/>
          <w:szCs w:val="24"/>
        </w:rPr>
        <w:t xml:space="preserve"> po nekoliko sati dnevno, kao i dobro opšte zdravstveno stanje. Spavamo u planinarskim domovima a svoje stvari nosimo u rančevima </w:t>
      </w:r>
      <w:proofErr w:type="gramStart"/>
      <w:r w:rsidRPr="006625E6">
        <w:rPr>
          <w:rFonts w:ascii="Arial" w:eastAsia="Times New Roman" w:hAnsi="Arial" w:cs="Arial"/>
          <w:color w:val="333333"/>
          <w:sz w:val="24"/>
          <w:szCs w:val="24"/>
        </w:rPr>
        <w:t>sa</w:t>
      </w:r>
      <w:proofErr w:type="gramEnd"/>
      <w:r w:rsidRPr="006625E6">
        <w:rPr>
          <w:rFonts w:ascii="Arial" w:eastAsia="Times New Roman" w:hAnsi="Arial" w:cs="Arial"/>
          <w:color w:val="333333"/>
          <w:sz w:val="24"/>
          <w:szCs w:val="24"/>
        </w:rPr>
        <w:t xml:space="preserve"> sobom. Čeka nas fantastična priroda, sretanje </w:t>
      </w:r>
      <w:proofErr w:type="gramStart"/>
      <w:r w:rsidRPr="006625E6">
        <w:rPr>
          <w:rFonts w:ascii="Arial" w:eastAsia="Times New Roman" w:hAnsi="Arial" w:cs="Arial"/>
          <w:color w:val="333333"/>
          <w:sz w:val="24"/>
          <w:szCs w:val="24"/>
        </w:rPr>
        <w:t>sa</w:t>
      </w:r>
      <w:proofErr w:type="gramEnd"/>
      <w:r w:rsidRPr="006625E6">
        <w:rPr>
          <w:rFonts w:ascii="Arial" w:eastAsia="Times New Roman" w:hAnsi="Arial" w:cs="Arial"/>
          <w:color w:val="333333"/>
          <w:sz w:val="24"/>
          <w:szCs w:val="24"/>
        </w:rPr>
        <w:t xml:space="preserve"> ljudima iz lokalnih sela i tradicionalnim načinom života, vidikovci sa pogledom izbliza na Himalaje od koga zastaje dah… Ne propustite! </w:t>
      </w:r>
      <w:r w:rsidRPr="006625E6">
        <w:rPr>
          <w:rFonts w:ascii="Arial" w:eastAsia="Times New Roman" w:hAnsi="Arial" w:cs="Arial"/>
          <w:b/>
          <w:bCs/>
          <w:color w:val="333333"/>
          <w:sz w:val="24"/>
          <w:szCs w:val="24"/>
        </w:rPr>
        <w:t>Noćenje.</w:t>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noProof/>
          <w:color w:val="333333"/>
          <w:sz w:val="24"/>
          <w:szCs w:val="24"/>
        </w:rPr>
        <w:lastRenderedPageBreak/>
        <w:drawing>
          <wp:inline distT="0" distB="0" distL="0" distR="0">
            <wp:extent cx="6057900" cy="2732365"/>
            <wp:effectExtent l="0" t="0" r="0" b="0"/>
            <wp:docPr id="16" name="Picture 16" descr="https://www.mangatrip.rs/wp-content/uploads/2016/03/Selo-u-Nepa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angatrip.rs/wp-content/uploads/2016/03/Selo-u-Nepalu.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1325" cy="2738420"/>
                    </a:xfrm>
                    <a:prstGeom prst="rect">
                      <a:avLst/>
                    </a:prstGeom>
                    <a:noFill/>
                    <a:ln>
                      <a:noFill/>
                    </a:ln>
                  </pic:spPr>
                </pic:pic>
              </a:graphicData>
            </a:graphic>
          </wp:inline>
        </w:drawing>
      </w:r>
    </w:p>
    <w:p w:rsidR="006625E6" w:rsidRPr="006625E6" w:rsidRDefault="006625E6" w:rsidP="006625E6">
      <w:pPr>
        <w:numPr>
          <w:ilvl w:val="0"/>
          <w:numId w:val="16"/>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6625E6">
        <w:rPr>
          <w:rFonts w:ascii="Arial" w:eastAsia="Times New Roman" w:hAnsi="Arial" w:cs="Arial"/>
          <w:b/>
          <w:bCs/>
          <w:color w:val="333333"/>
          <w:sz w:val="21"/>
          <w:szCs w:val="21"/>
        </w:rPr>
        <w:t>Dan:Pokhara</w:t>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color w:val="333333"/>
          <w:sz w:val="24"/>
          <w:szCs w:val="24"/>
        </w:rPr>
        <w:t xml:space="preserve">Treking prema programu </w:t>
      </w:r>
      <w:proofErr w:type="gramStart"/>
      <w:r w:rsidRPr="006625E6">
        <w:rPr>
          <w:rFonts w:ascii="Arial" w:eastAsia="Times New Roman" w:hAnsi="Arial" w:cs="Arial"/>
          <w:color w:val="333333"/>
          <w:sz w:val="24"/>
          <w:szCs w:val="24"/>
        </w:rPr>
        <w:t>ili</w:t>
      </w:r>
      <w:proofErr w:type="gramEnd"/>
      <w:r w:rsidRPr="006625E6">
        <w:rPr>
          <w:rFonts w:ascii="Arial" w:eastAsia="Times New Roman" w:hAnsi="Arial" w:cs="Arial"/>
          <w:color w:val="333333"/>
          <w:sz w:val="24"/>
          <w:szCs w:val="24"/>
        </w:rPr>
        <w:t xml:space="preserve"> slobodne aktivnosti u Pokhari. Grupa koja je ostala u Pokhari ima </w:t>
      </w:r>
      <w:proofErr w:type="gramStart"/>
      <w:r w:rsidRPr="006625E6">
        <w:rPr>
          <w:rFonts w:ascii="Arial" w:eastAsia="Times New Roman" w:hAnsi="Arial" w:cs="Arial"/>
          <w:color w:val="333333"/>
          <w:sz w:val="24"/>
          <w:szCs w:val="24"/>
        </w:rPr>
        <w:t>na</w:t>
      </w:r>
      <w:proofErr w:type="gramEnd"/>
      <w:r w:rsidRPr="006625E6">
        <w:rPr>
          <w:rFonts w:ascii="Arial" w:eastAsia="Times New Roman" w:hAnsi="Arial" w:cs="Arial"/>
          <w:color w:val="333333"/>
          <w:sz w:val="24"/>
          <w:szCs w:val="24"/>
        </w:rPr>
        <w:t xml:space="preserve"> raspolaganju faklutativne aktivnosti poput raftinga, paraglajdinga, vožnje brodićem po jezeru, rentiranja bicikla i vožnju oko jezera… </w:t>
      </w:r>
      <w:r w:rsidRPr="006625E6">
        <w:rPr>
          <w:rFonts w:ascii="Arial" w:eastAsia="Times New Roman" w:hAnsi="Arial" w:cs="Arial"/>
          <w:b/>
          <w:bCs/>
          <w:color w:val="333333"/>
          <w:sz w:val="24"/>
          <w:szCs w:val="24"/>
        </w:rPr>
        <w:t>Noćenje. </w:t>
      </w:r>
    </w:p>
    <w:p w:rsidR="006625E6" w:rsidRPr="006625E6" w:rsidRDefault="006625E6" w:rsidP="006625E6">
      <w:pPr>
        <w:numPr>
          <w:ilvl w:val="0"/>
          <w:numId w:val="17"/>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6625E6">
        <w:rPr>
          <w:rFonts w:ascii="Arial" w:eastAsia="Times New Roman" w:hAnsi="Arial" w:cs="Arial"/>
          <w:b/>
          <w:bCs/>
          <w:color w:val="333333"/>
          <w:sz w:val="21"/>
          <w:szCs w:val="21"/>
        </w:rPr>
        <w:t>Dan:Pokhara</w:t>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color w:val="333333"/>
          <w:sz w:val="24"/>
          <w:szCs w:val="24"/>
        </w:rPr>
        <w:t xml:space="preserve">Povratak grupe </w:t>
      </w:r>
      <w:proofErr w:type="gramStart"/>
      <w:r w:rsidRPr="006625E6">
        <w:rPr>
          <w:rFonts w:ascii="Arial" w:eastAsia="Times New Roman" w:hAnsi="Arial" w:cs="Arial"/>
          <w:color w:val="333333"/>
          <w:sz w:val="24"/>
          <w:szCs w:val="24"/>
        </w:rPr>
        <w:t>sa</w:t>
      </w:r>
      <w:proofErr w:type="gramEnd"/>
      <w:r w:rsidRPr="006625E6">
        <w:rPr>
          <w:rFonts w:ascii="Arial" w:eastAsia="Times New Roman" w:hAnsi="Arial" w:cs="Arial"/>
          <w:color w:val="333333"/>
          <w:sz w:val="24"/>
          <w:szCs w:val="24"/>
        </w:rPr>
        <w:t xml:space="preserve"> trekinga u toku dana. Fakultativno – popodnevni obilazak World peace pagode koja se nalazi </w:t>
      </w:r>
      <w:proofErr w:type="gramStart"/>
      <w:r w:rsidRPr="006625E6">
        <w:rPr>
          <w:rFonts w:ascii="Arial" w:eastAsia="Times New Roman" w:hAnsi="Arial" w:cs="Arial"/>
          <w:color w:val="333333"/>
          <w:sz w:val="24"/>
          <w:szCs w:val="24"/>
        </w:rPr>
        <w:t>na</w:t>
      </w:r>
      <w:proofErr w:type="gramEnd"/>
      <w:r w:rsidRPr="006625E6">
        <w:rPr>
          <w:rFonts w:ascii="Arial" w:eastAsia="Times New Roman" w:hAnsi="Arial" w:cs="Arial"/>
          <w:color w:val="333333"/>
          <w:sz w:val="24"/>
          <w:szCs w:val="24"/>
        </w:rPr>
        <w:t xml:space="preserve"> vidikovcu iznad jezera i grada odakle se pruža fenomenalan pogled. Slobodno veče.</w:t>
      </w:r>
      <w:r w:rsidRPr="006625E6">
        <w:rPr>
          <w:rFonts w:ascii="Arial" w:eastAsia="Times New Roman" w:hAnsi="Arial" w:cs="Arial"/>
          <w:b/>
          <w:bCs/>
          <w:color w:val="333333"/>
          <w:sz w:val="24"/>
          <w:szCs w:val="24"/>
        </w:rPr>
        <w:t> Noćenje.</w:t>
      </w:r>
    </w:p>
    <w:p w:rsidR="006625E6" w:rsidRPr="006625E6" w:rsidRDefault="006625E6" w:rsidP="006625E6">
      <w:pPr>
        <w:numPr>
          <w:ilvl w:val="0"/>
          <w:numId w:val="18"/>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6625E6">
        <w:rPr>
          <w:rFonts w:ascii="Arial" w:eastAsia="Times New Roman" w:hAnsi="Arial" w:cs="Arial"/>
          <w:b/>
          <w:bCs/>
          <w:color w:val="333333"/>
          <w:sz w:val="21"/>
          <w:szCs w:val="21"/>
        </w:rPr>
        <w:t>Dan:Pokhara – Kathmandu</w:t>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color w:val="333333"/>
          <w:sz w:val="24"/>
          <w:szCs w:val="24"/>
        </w:rPr>
        <w:t xml:space="preserve">Budjenje. Fakultativno – ranojutarnji let ultralight avionom koji </w:t>
      </w:r>
      <w:proofErr w:type="gramStart"/>
      <w:r w:rsidRPr="006625E6">
        <w:rPr>
          <w:rFonts w:ascii="Arial" w:eastAsia="Times New Roman" w:hAnsi="Arial" w:cs="Arial"/>
          <w:color w:val="333333"/>
          <w:sz w:val="24"/>
          <w:szCs w:val="24"/>
        </w:rPr>
        <w:t>će</w:t>
      </w:r>
      <w:proofErr w:type="gramEnd"/>
      <w:r w:rsidRPr="006625E6">
        <w:rPr>
          <w:rFonts w:ascii="Arial" w:eastAsia="Times New Roman" w:hAnsi="Arial" w:cs="Arial"/>
          <w:color w:val="333333"/>
          <w:sz w:val="24"/>
          <w:szCs w:val="24"/>
        </w:rPr>
        <w:t xml:space="preserve"> vas dovesti na dohvat ruke Himalajima i Annapurna masivu! Nezaboravno iskustvo koje ćete pamtiti! Pakovanje stvari i polazak za Kathmandu u prepodnevnim časovima. Stižemo u Kathmandu i smeštamo se u popodnevnim časovima. Slobodno vreme za finalni šoping po Thamelu – suveniri, </w:t>
      </w:r>
      <w:proofErr w:type="gramStart"/>
      <w:r w:rsidRPr="006625E6">
        <w:rPr>
          <w:rFonts w:ascii="Arial" w:eastAsia="Times New Roman" w:hAnsi="Arial" w:cs="Arial"/>
          <w:color w:val="333333"/>
          <w:sz w:val="24"/>
          <w:szCs w:val="24"/>
        </w:rPr>
        <w:t>kashmir</w:t>
      </w:r>
      <w:proofErr w:type="gramEnd"/>
      <w:r w:rsidRPr="006625E6">
        <w:rPr>
          <w:rFonts w:ascii="Arial" w:eastAsia="Times New Roman" w:hAnsi="Arial" w:cs="Arial"/>
          <w:color w:val="333333"/>
          <w:sz w:val="24"/>
          <w:szCs w:val="24"/>
        </w:rPr>
        <w:t>, začini, i neverovatan izbor dragog i poludragog kamenja… </w:t>
      </w:r>
      <w:r w:rsidRPr="006625E6">
        <w:rPr>
          <w:rFonts w:ascii="Arial" w:eastAsia="Times New Roman" w:hAnsi="Arial" w:cs="Arial"/>
          <w:b/>
          <w:bCs/>
          <w:color w:val="333333"/>
          <w:sz w:val="24"/>
          <w:szCs w:val="24"/>
        </w:rPr>
        <w:t>Noćenje.</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noProof/>
          <w:color w:val="333333"/>
          <w:sz w:val="24"/>
          <w:szCs w:val="24"/>
        </w:rPr>
        <w:lastRenderedPageBreak/>
        <w:drawing>
          <wp:inline distT="0" distB="0" distL="0" distR="0">
            <wp:extent cx="5974773" cy="2190750"/>
            <wp:effectExtent l="0" t="0" r="6985" b="0"/>
            <wp:docPr id="15" name="Picture 15" descr="https://www.mangatrip.rs/wp-content/uploads/2014/05/Kathmandu-zene-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angatrip.rs/wp-content/uploads/2014/05/Kathmandu-zene-pl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8641" cy="2195835"/>
                    </a:xfrm>
                    <a:prstGeom prst="rect">
                      <a:avLst/>
                    </a:prstGeom>
                    <a:noFill/>
                    <a:ln>
                      <a:noFill/>
                    </a:ln>
                  </pic:spPr>
                </pic:pic>
              </a:graphicData>
            </a:graphic>
          </wp:inline>
        </w:drawing>
      </w:r>
    </w:p>
    <w:p w:rsidR="006625E6" w:rsidRPr="006625E6" w:rsidRDefault="006625E6" w:rsidP="006625E6">
      <w:pPr>
        <w:numPr>
          <w:ilvl w:val="0"/>
          <w:numId w:val="19"/>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6625E6">
        <w:rPr>
          <w:rFonts w:ascii="Arial" w:eastAsia="Times New Roman" w:hAnsi="Arial" w:cs="Arial"/>
          <w:b/>
          <w:bCs/>
          <w:color w:val="333333"/>
          <w:sz w:val="21"/>
          <w:szCs w:val="21"/>
        </w:rPr>
        <w:t>dan: Kathmandu – Beograd</w:t>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color w:val="333333"/>
          <w:sz w:val="24"/>
          <w:szCs w:val="24"/>
        </w:rPr>
        <w:t xml:space="preserve">Budjenje i napuštanje soba. Slobodno vreme do leta za Srbiju. Polazak </w:t>
      </w:r>
      <w:proofErr w:type="gramStart"/>
      <w:r w:rsidRPr="006625E6">
        <w:rPr>
          <w:rFonts w:ascii="Arial" w:eastAsia="Times New Roman" w:hAnsi="Arial" w:cs="Arial"/>
          <w:color w:val="333333"/>
          <w:sz w:val="24"/>
          <w:szCs w:val="24"/>
        </w:rPr>
        <w:t>na</w:t>
      </w:r>
      <w:proofErr w:type="gramEnd"/>
      <w:r w:rsidRPr="006625E6">
        <w:rPr>
          <w:rFonts w:ascii="Arial" w:eastAsia="Times New Roman" w:hAnsi="Arial" w:cs="Arial"/>
          <w:color w:val="333333"/>
          <w:sz w:val="24"/>
          <w:szCs w:val="24"/>
        </w:rPr>
        <w:t xml:space="preserve"> aerodrom u dogovoreno vreme. Let za Beograd </w:t>
      </w:r>
      <w:proofErr w:type="gramStart"/>
      <w:r w:rsidRPr="006625E6">
        <w:rPr>
          <w:rFonts w:ascii="Arial" w:eastAsia="Times New Roman" w:hAnsi="Arial" w:cs="Arial"/>
          <w:color w:val="333333"/>
          <w:sz w:val="24"/>
          <w:szCs w:val="24"/>
        </w:rPr>
        <w:t>sa</w:t>
      </w:r>
      <w:proofErr w:type="gramEnd"/>
      <w:r w:rsidRPr="006625E6">
        <w:rPr>
          <w:rFonts w:ascii="Arial" w:eastAsia="Times New Roman" w:hAnsi="Arial" w:cs="Arial"/>
          <w:color w:val="333333"/>
          <w:sz w:val="24"/>
          <w:szCs w:val="24"/>
        </w:rPr>
        <w:t xml:space="preserve"> predesanjem.</w:t>
      </w:r>
    </w:p>
    <w:p w:rsidR="006625E6" w:rsidRPr="006625E6" w:rsidRDefault="006625E6" w:rsidP="006625E6">
      <w:pPr>
        <w:numPr>
          <w:ilvl w:val="0"/>
          <w:numId w:val="20"/>
        </w:numPr>
        <w:shd w:val="clear" w:color="auto" w:fill="FFFFFF"/>
        <w:spacing w:before="100" w:beforeAutospacing="1" w:after="100" w:afterAutospacing="1" w:line="240" w:lineRule="auto"/>
        <w:jc w:val="both"/>
        <w:rPr>
          <w:rFonts w:ascii="Arial" w:eastAsia="Times New Roman" w:hAnsi="Arial" w:cs="Arial"/>
          <w:color w:val="333333"/>
          <w:sz w:val="21"/>
          <w:szCs w:val="21"/>
        </w:rPr>
      </w:pPr>
      <w:r w:rsidRPr="006625E6">
        <w:rPr>
          <w:rFonts w:ascii="Arial" w:eastAsia="Times New Roman" w:hAnsi="Arial" w:cs="Arial"/>
          <w:b/>
          <w:bCs/>
          <w:color w:val="333333"/>
          <w:sz w:val="21"/>
          <w:szCs w:val="21"/>
        </w:rPr>
        <w:t>dan:Beograd</w:t>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color w:val="333333"/>
          <w:sz w:val="24"/>
          <w:szCs w:val="24"/>
        </w:rPr>
        <w:t xml:space="preserve">Dolazak u Beograd. </w:t>
      </w:r>
      <w:proofErr w:type="gramStart"/>
      <w:r w:rsidRPr="006625E6">
        <w:rPr>
          <w:rFonts w:ascii="Arial" w:eastAsia="Times New Roman" w:hAnsi="Arial" w:cs="Arial"/>
          <w:color w:val="333333"/>
          <w:sz w:val="24"/>
          <w:szCs w:val="24"/>
        </w:rPr>
        <w:t>Sa</w:t>
      </w:r>
      <w:proofErr w:type="gramEnd"/>
      <w:r w:rsidRPr="006625E6">
        <w:rPr>
          <w:rFonts w:ascii="Arial" w:eastAsia="Times New Roman" w:hAnsi="Arial" w:cs="Arial"/>
          <w:color w:val="333333"/>
          <w:sz w:val="24"/>
          <w:szCs w:val="24"/>
        </w:rPr>
        <w:t xml:space="preserve"> osmehom na licu planiramo sledeće Manga putovanje!</w:t>
      </w:r>
    </w:p>
    <w:p w:rsidR="006625E6" w:rsidRPr="006625E6" w:rsidRDefault="006625E6" w:rsidP="006625E6">
      <w:pPr>
        <w:spacing w:before="300" w:after="300" w:line="240" w:lineRule="auto"/>
        <w:rPr>
          <w:rFonts w:ascii="Times New Roman" w:eastAsia="Times New Roman" w:hAnsi="Times New Roman" w:cs="Times New Roman"/>
          <w:sz w:val="24"/>
          <w:szCs w:val="24"/>
        </w:rPr>
      </w:pPr>
      <w:r w:rsidRPr="006625E6">
        <w:rPr>
          <w:rFonts w:ascii="Times New Roman" w:eastAsia="Times New Roman" w:hAnsi="Times New Roman" w:cs="Times New Roman"/>
          <w:sz w:val="24"/>
          <w:szCs w:val="24"/>
        </w:rPr>
        <w:pict>
          <v:rect id="_x0000_i1025" style="width:0;height:0" o:hralign="center" o:hrstd="t" o:hrnoshade="t" o:hr="t" fillcolor="#333" stroked="f"/>
        </w:pict>
      </w:r>
    </w:p>
    <w:p w:rsidR="006625E6" w:rsidRPr="006625E6" w:rsidRDefault="006625E6" w:rsidP="006625E6">
      <w:pPr>
        <w:shd w:val="clear" w:color="auto" w:fill="FFFFFF"/>
        <w:spacing w:after="150" w:line="240" w:lineRule="auto"/>
        <w:jc w:val="center"/>
        <w:rPr>
          <w:rFonts w:ascii="Arial" w:eastAsia="Times New Roman" w:hAnsi="Arial" w:cs="Arial"/>
          <w:color w:val="333333"/>
          <w:sz w:val="24"/>
          <w:szCs w:val="24"/>
        </w:rPr>
      </w:pPr>
      <w:r w:rsidRPr="006625E6">
        <w:rPr>
          <w:rFonts w:ascii="Arial" w:eastAsia="Times New Roman" w:hAnsi="Arial" w:cs="Arial"/>
          <w:b/>
          <w:bCs/>
          <w:color w:val="333333"/>
          <w:sz w:val="24"/>
          <w:szCs w:val="24"/>
        </w:rPr>
        <w:t>SMEŠTAJ:</w:t>
      </w:r>
    </w:p>
    <w:p w:rsidR="006625E6" w:rsidRPr="006625E6" w:rsidRDefault="006625E6" w:rsidP="006625E6">
      <w:pPr>
        <w:shd w:val="clear" w:color="auto" w:fill="FFFFFF"/>
        <w:spacing w:before="150" w:after="150" w:line="240" w:lineRule="auto"/>
        <w:outlineLvl w:val="2"/>
        <w:rPr>
          <w:rFonts w:ascii="Arial" w:eastAsia="Times New Roman" w:hAnsi="Arial" w:cs="Arial"/>
          <w:b/>
          <w:bCs/>
          <w:color w:val="333333"/>
          <w:sz w:val="23"/>
          <w:szCs w:val="23"/>
        </w:rPr>
      </w:pPr>
      <w:proofErr w:type="gramStart"/>
      <w:r w:rsidRPr="006625E6">
        <w:rPr>
          <w:rFonts w:ascii="Arial" w:eastAsia="Times New Roman" w:hAnsi="Arial" w:cs="Arial"/>
          <w:b/>
          <w:bCs/>
          <w:color w:val="333333"/>
          <w:sz w:val="23"/>
          <w:szCs w:val="23"/>
        </w:rPr>
        <w:t>PEKING :</w:t>
      </w:r>
      <w:proofErr w:type="gramEnd"/>
      <w:r w:rsidRPr="006625E6">
        <w:rPr>
          <w:rFonts w:ascii="Arial" w:eastAsia="Times New Roman" w:hAnsi="Arial" w:cs="Arial"/>
          <w:b/>
          <w:bCs/>
          <w:color w:val="333333"/>
          <w:sz w:val="23"/>
          <w:szCs w:val="23"/>
        </w:rPr>
        <w:t> Ming Courtyard guesthouse</w:t>
      </w:r>
      <w:r w:rsidRPr="006625E6">
        <w:rPr>
          <w:rFonts w:ascii="Arial" w:eastAsia="Times New Roman" w:hAnsi="Arial" w:cs="Arial"/>
          <w:b/>
          <w:bCs/>
          <w:color w:val="333333"/>
          <w:sz w:val="23"/>
          <w:szCs w:val="23"/>
        </w:rPr>
        <w:br/>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color w:val="333333"/>
          <w:sz w:val="24"/>
          <w:szCs w:val="24"/>
        </w:rPr>
        <w:t xml:space="preserve">Smešteni smo u užem centru grada, </w:t>
      </w:r>
      <w:proofErr w:type="gramStart"/>
      <w:r w:rsidRPr="006625E6">
        <w:rPr>
          <w:rFonts w:ascii="Arial" w:eastAsia="Times New Roman" w:hAnsi="Arial" w:cs="Arial"/>
          <w:color w:val="333333"/>
          <w:sz w:val="24"/>
          <w:szCs w:val="24"/>
        </w:rPr>
        <w:t>na</w:t>
      </w:r>
      <w:proofErr w:type="gramEnd"/>
      <w:r w:rsidRPr="006625E6">
        <w:rPr>
          <w:rFonts w:ascii="Arial" w:eastAsia="Times New Roman" w:hAnsi="Arial" w:cs="Arial"/>
          <w:color w:val="333333"/>
          <w:sz w:val="24"/>
          <w:szCs w:val="24"/>
        </w:rPr>
        <w:t xml:space="preserve"> pešačkoj udaljenosti od Tjananmen Trga. Hostel je </w:t>
      </w:r>
      <w:proofErr w:type="gramStart"/>
      <w:r w:rsidRPr="006625E6">
        <w:rPr>
          <w:rFonts w:ascii="Arial" w:eastAsia="Times New Roman" w:hAnsi="Arial" w:cs="Arial"/>
          <w:color w:val="333333"/>
          <w:sz w:val="24"/>
          <w:szCs w:val="24"/>
        </w:rPr>
        <w:t>mali</w:t>
      </w:r>
      <w:proofErr w:type="gramEnd"/>
      <w:r w:rsidRPr="006625E6">
        <w:rPr>
          <w:rFonts w:ascii="Arial" w:eastAsia="Times New Roman" w:hAnsi="Arial" w:cs="Arial"/>
          <w:color w:val="333333"/>
          <w:sz w:val="24"/>
          <w:szCs w:val="24"/>
        </w:rPr>
        <w:t xml:space="preserve"> i udoban, uredjen po modernim kineskim trendovima. Smešteni smo u dvokrevetnim sobama, svaka </w:t>
      </w:r>
      <w:proofErr w:type="gramStart"/>
      <w:r w:rsidRPr="006625E6">
        <w:rPr>
          <w:rFonts w:ascii="Arial" w:eastAsia="Times New Roman" w:hAnsi="Arial" w:cs="Arial"/>
          <w:color w:val="333333"/>
          <w:sz w:val="24"/>
          <w:szCs w:val="24"/>
        </w:rPr>
        <w:t>sa</w:t>
      </w:r>
      <w:proofErr w:type="gramEnd"/>
      <w:r w:rsidRPr="006625E6">
        <w:rPr>
          <w:rFonts w:ascii="Arial" w:eastAsia="Times New Roman" w:hAnsi="Arial" w:cs="Arial"/>
          <w:color w:val="333333"/>
          <w:sz w:val="24"/>
          <w:szCs w:val="24"/>
        </w:rPr>
        <w:t xml:space="preserve"> svojim kupatilom. Besplatan Wi-Fi u hostelu.</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color w:val="333333"/>
          <w:sz w:val="24"/>
          <w:szCs w:val="24"/>
        </w:rPr>
        <w:t> </w:t>
      </w:r>
    </w:p>
    <w:p w:rsidR="006625E6" w:rsidRPr="006625E6" w:rsidRDefault="006625E6" w:rsidP="006625E6">
      <w:pPr>
        <w:spacing w:before="300" w:after="300" w:line="240" w:lineRule="auto"/>
        <w:rPr>
          <w:rFonts w:ascii="Times New Roman" w:eastAsia="Times New Roman" w:hAnsi="Times New Roman" w:cs="Times New Roman"/>
          <w:sz w:val="24"/>
          <w:szCs w:val="24"/>
        </w:rPr>
      </w:pPr>
      <w:r w:rsidRPr="006625E6">
        <w:rPr>
          <w:rFonts w:ascii="Times New Roman" w:eastAsia="Times New Roman" w:hAnsi="Times New Roman" w:cs="Times New Roman"/>
          <w:sz w:val="24"/>
          <w:szCs w:val="24"/>
        </w:rPr>
        <w:pict>
          <v:rect id="_x0000_i1026" style="width:0;height:0" o:hralign="center" o:hrstd="t" o:hrnoshade="t" o:hr="t" fillcolor="#333" stroked="f"/>
        </w:pic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proofErr w:type="gramStart"/>
      <w:r w:rsidRPr="006625E6">
        <w:rPr>
          <w:rFonts w:ascii="Arial" w:eastAsia="Times New Roman" w:hAnsi="Arial" w:cs="Arial"/>
          <w:b/>
          <w:bCs/>
          <w:color w:val="333333"/>
          <w:sz w:val="24"/>
          <w:szCs w:val="24"/>
        </w:rPr>
        <w:t>SIAN</w:t>
      </w:r>
      <w:r w:rsidRPr="006625E6">
        <w:rPr>
          <w:rFonts w:ascii="Arial" w:eastAsia="Times New Roman" w:hAnsi="Arial" w:cs="Arial"/>
          <w:color w:val="333333"/>
          <w:sz w:val="24"/>
          <w:szCs w:val="24"/>
        </w:rPr>
        <w:t> </w:t>
      </w:r>
      <w:r w:rsidRPr="006625E6">
        <w:rPr>
          <w:rFonts w:ascii="Arial" w:eastAsia="Times New Roman" w:hAnsi="Arial" w:cs="Arial"/>
          <w:b/>
          <w:bCs/>
          <w:color w:val="333333"/>
          <w:sz w:val="24"/>
          <w:szCs w:val="24"/>
        </w:rPr>
        <w:t>:</w:t>
      </w:r>
      <w:proofErr w:type="gramEnd"/>
      <w:r w:rsidRPr="006625E6">
        <w:rPr>
          <w:rFonts w:ascii="Arial" w:eastAsia="Times New Roman" w:hAnsi="Arial" w:cs="Arial"/>
          <w:b/>
          <w:bCs/>
          <w:color w:val="333333"/>
          <w:sz w:val="24"/>
          <w:szCs w:val="24"/>
        </w:rPr>
        <w:t xml:space="preserve"> Ancient City Hostel</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color w:val="333333"/>
          <w:sz w:val="24"/>
          <w:szCs w:val="24"/>
        </w:rPr>
        <w:t xml:space="preserve">Smešteni smo u užem centru grada, nadomak starih zidina i hramova. Hostel je moderan i </w:t>
      </w:r>
      <w:proofErr w:type="gramStart"/>
      <w:r w:rsidRPr="006625E6">
        <w:rPr>
          <w:rFonts w:ascii="Arial" w:eastAsia="Times New Roman" w:hAnsi="Arial" w:cs="Arial"/>
          <w:color w:val="333333"/>
          <w:sz w:val="24"/>
          <w:szCs w:val="24"/>
        </w:rPr>
        <w:t>dobro</w:t>
      </w:r>
      <w:proofErr w:type="gramEnd"/>
      <w:r w:rsidRPr="006625E6">
        <w:rPr>
          <w:rFonts w:ascii="Arial" w:eastAsia="Times New Roman" w:hAnsi="Arial" w:cs="Arial"/>
          <w:color w:val="333333"/>
          <w:sz w:val="24"/>
          <w:szCs w:val="24"/>
        </w:rPr>
        <w:t xml:space="preserve"> opremljen. Sobe su dvokrevetne, svaka </w:t>
      </w:r>
      <w:proofErr w:type="gramStart"/>
      <w:r w:rsidRPr="006625E6">
        <w:rPr>
          <w:rFonts w:ascii="Arial" w:eastAsia="Times New Roman" w:hAnsi="Arial" w:cs="Arial"/>
          <w:color w:val="333333"/>
          <w:sz w:val="24"/>
          <w:szCs w:val="24"/>
        </w:rPr>
        <w:t>sa</w:t>
      </w:r>
      <w:proofErr w:type="gramEnd"/>
      <w:r w:rsidRPr="006625E6">
        <w:rPr>
          <w:rFonts w:ascii="Arial" w:eastAsia="Times New Roman" w:hAnsi="Arial" w:cs="Arial"/>
          <w:color w:val="333333"/>
          <w:sz w:val="24"/>
          <w:szCs w:val="24"/>
        </w:rPr>
        <w:t xml:space="preserve"> svojim kupatilom. Na raspolaganju su nam bar i besplatan Wi-Fi.</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p>
    <w:p w:rsidR="006625E6" w:rsidRPr="006625E6" w:rsidRDefault="006625E6" w:rsidP="006625E6">
      <w:pPr>
        <w:spacing w:before="300" w:after="300" w:line="240" w:lineRule="auto"/>
        <w:rPr>
          <w:rFonts w:ascii="Times New Roman" w:eastAsia="Times New Roman" w:hAnsi="Times New Roman" w:cs="Times New Roman"/>
          <w:sz w:val="24"/>
          <w:szCs w:val="24"/>
        </w:rPr>
      </w:pPr>
      <w:r w:rsidRPr="006625E6">
        <w:rPr>
          <w:rFonts w:ascii="Times New Roman" w:eastAsia="Times New Roman" w:hAnsi="Times New Roman" w:cs="Times New Roman"/>
          <w:sz w:val="24"/>
          <w:szCs w:val="24"/>
        </w:rPr>
        <w:pict>
          <v:rect id="_x0000_i1027" style="width:0;height:0" o:hralign="center" o:hrstd="t" o:hrnoshade="t" o:hr="t" fillcolor="#333" stroked="f"/>
        </w:pict>
      </w:r>
    </w:p>
    <w:p w:rsidR="006625E6" w:rsidRPr="006625E6" w:rsidRDefault="006625E6" w:rsidP="006625E6">
      <w:pPr>
        <w:spacing w:before="300" w:after="300" w:line="240" w:lineRule="auto"/>
        <w:rPr>
          <w:rFonts w:ascii="Times New Roman" w:eastAsia="Times New Roman" w:hAnsi="Times New Roman" w:cs="Times New Roman"/>
          <w:sz w:val="24"/>
          <w:szCs w:val="24"/>
        </w:rPr>
      </w:pP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proofErr w:type="gramStart"/>
      <w:r w:rsidRPr="006625E6">
        <w:rPr>
          <w:rFonts w:ascii="Arial" w:eastAsia="Times New Roman" w:hAnsi="Arial" w:cs="Arial"/>
          <w:b/>
          <w:bCs/>
          <w:color w:val="333333"/>
          <w:sz w:val="24"/>
          <w:szCs w:val="24"/>
        </w:rPr>
        <w:lastRenderedPageBreak/>
        <w:t>LHASA :</w:t>
      </w:r>
      <w:proofErr w:type="gramEnd"/>
      <w:r w:rsidRPr="006625E6">
        <w:rPr>
          <w:rFonts w:ascii="Arial" w:eastAsia="Times New Roman" w:hAnsi="Arial" w:cs="Arial"/>
          <w:b/>
          <w:bCs/>
          <w:color w:val="333333"/>
          <w:sz w:val="24"/>
          <w:szCs w:val="24"/>
        </w:rPr>
        <w:t> Due West Hostel</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color w:val="333333"/>
          <w:sz w:val="24"/>
          <w:szCs w:val="24"/>
        </w:rPr>
        <w:t>Smešteni smo u guesthouse-u u užem centru grada u 1/2 sobama. Sobe su jednostavne i čiste. Svaka soba ima svoje kupatilo.</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p>
    <w:p w:rsidR="006625E6" w:rsidRPr="006625E6" w:rsidRDefault="006625E6" w:rsidP="006625E6">
      <w:pPr>
        <w:spacing w:before="300" w:after="300" w:line="240" w:lineRule="auto"/>
        <w:rPr>
          <w:rFonts w:ascii="Times New Roman" w:eastAsia="Times New Roman" w:hAnsi="Times New Roman" w:cs="Times New Roman"/>
          <w:sz w:val="24"/>
          <w:szCs w:val="24"/>
        </w:rPr>
      </w:pPr>
      <w:r w:rsidRPr="006625E6">
        <w:rPr>
          <w:rFonts w:ascii="Times New Roman" w:eastAsia="Times New Roman" w:hAnsi="Times New Roman" w:cs="Times New Roman"/>
          <w:sz w:val="24"/>
          <w:szCs w:val="24"/>
        </w:rPr>
        <w:pict>
          <v:rect id="_x0000_i1028" style="width:0;height:0" o:hralign="center" o:hrstd="t" o:hrnoshade="t" o:hr="t" fillcolor="#333" stroked="f"/>
        </w:pic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b/>
          <w:bCs/>
          <w:color w:val="333333"/>
          <w:sz w:val="24"/>
          <w:szCs w:val="24"/>
        </w:rPr>
        <w:t>KATHMANDU:</w:t>
      </w:r>
      <w:r w:rsidRPr="006625E6">
        <w:rPr>
          <w:rFonts w:ascii="Arial" w:eastAsia="Times New Roman" w:hAnsi="Arial" w:cs="Arial"/>
          <w:color w:val="333333"/>
          <w:sz w:val="24"/>
          <w:szCs w:val="24"/>
        </w:rPr>
        <w:t>  </w:t>
      </w:r>
      <w:r w:rsidRPr="006625E6">
        <w:rPr>
          <w:rFonts w:ascii="Arial" w:eastAsia="Times New Roman" w:hAnsi="Arial" w:cs="Arial"/>
          <w:b/>
          <w:bCs/>
          <w:color w:val="333333"/>
          <w:sz w:val="24"/>
          <w:szCs w:val="24"/>
        </w:rPr>
        <w:t>Hotel Backyard</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color w:val="333333"/>
          <w:sz w:val="24"/>
          <w:szCs w:val="24"/>
        </w:rPr>
        <w:t xml:space="preserve">Guesthouse se nalazi u centru turističkog dela Kathmandu-a (kvart Thamel). Poseduje jednostavne i čiste dvokrevetne i trokrevetne sobe, svaka </w:t>
      </w:r>
      <w:proofErr w:type="gramStart"/>
      <w:r w:rsidRPr="006625E6">
        <w:rPr>
          <w:rFonts w:ascii="Arial" w:eastAsia="Times New Roman" w:hAnsi="Arial" w:cs="Arial"/>
          <w:color w:val="333333"/>
          <w:sz w:val="24"/>
          <w:szCs w:val="24"/>
        </w:rPr>
        <w:t>sa</w:t>
      </w:r>
      <w:proofErr w:type="gramEnd"/>
      <w:r w:rsidRPr="006625E6">
        <w:rPr>
          <w:rFonts w:ascii="Arial" w:eastAsia="Times New Roman" w:hAnsi="Arial" w:cs="Arial"/>
          <w:color w:val="333333"/>
          <w:sz w:val="24"/>
          <w:szCs w:val="24"/>
        </w:rPr>
        <w:t xml:space="preserve"> kupatilom. Guest house je idealno lociran za sve koji žele da pešaka istraže Kathmandu.</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p>
    <w:p w:rsidR="006625E6" w:rsidRPr="006625E6" w:rsidRDefault="006625E6" w:rsidP="006625E6">
      <w:pPr>
        <w:spacing w:before="300" w:after="300" w:line="240" w:lineRule="auto"/>
        <w:rPr>
          <w:rFonts w:ascii="Times New Roman" w:eastAsia="Times New Roman" w:hAnsi="Times New Roman" w:cs="Times New Roman"/>
          <w:sz w:val="24"/>
          <w:szCs w:val="24"/>
        </w:rPr>
      </w:pPr>
      <w:r w:rsidRPr="006625E6">
        <w:rPr>
          <w:rFonts w:ascii="Times New Roman" w:eastAsia="Times New Roman" w:hAnsi="Times New Roman" w:cs="Times New Roman"/>
          <w:sz w:val="24"/>
          <w:szCs w:val="24"/>
        </w:rPr>
        <w:pict>
          <v:rect id="_x0000_i1029" style="width:0;height:0" o:hralign="center" o:hrstd="t" o:hrnoshade="t" o:hr="t" fillcolor="#333" stroked="f"/>
        </w:pic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b/>
          <w:bCs/>
          <w:color w:val="333333"/>
          <w:sz w:val="24"/>
          <w:szCs w:val="24"/>
        </w:rPr>
        <w:t>POKHARA:</w:t>
      </w:r>
      <w:r w:rsidRPr="006625E6">
        <w:rPr>
          <w:rFonts w:ascii="Arial" w:eastAsia="Times New Roman" w:hAnsi="Arial" w:cs="Arial"/>
          <w:color w:val="333333"/>
          <w:sz w:val="24"/>
          <w:szCs w:val="24"/>
        </w:rPr>
        <w:t>  </w:t>
      </w:r>
      <w:r w:rsidRPr="006625E6">
        <w:rPr>
          <w:rFonts w:ascii="Arial" w:eastAsia="Times New Roman" w:hAnsi="Arial" w:cs="Arial"/>
          <w:b/>
          <w:bCs/>
          <w:color w:val="333333"/>
          <w:sz w:val="24"/>
          <w:szCs w:val="24"/>
        </w:rPr>
        <w:t>Guesthouse Eleven Inn</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color w:val="333333"/>
          <w:sz w:val="24"/>
          <w:szCs w:val="24"/>
        </w:rPr>
        <w:t xml:space="preserve">Guesthouse se nalazi u centru turističkog dela Pokhare (pored samog jezera Fewa). Poseduje jednostavne dvokrevetne i </w:t>
      </w:r>
      <w:proofErr w:type="gramStart"/>
      <w:r w:rsidRPr="006625E6">
        <w:rPr>
          <w:rFonts w:ascii="Arial" w:eastAsia="Times New Roman" w:hAnsi="Arial" w:cs="Arial"/>
          <w:color w:val="333333"/>
          <w:sz w:val="24"/>
          <w:szCs w:val="24"/>
        </w:rPr>
        <w:t>trokrevetne  sobe</w:t>
      </w:r>
      <w:proofErr w:type="gramEnd"/>
      <w:r w:rsidRPr="006625E6">
        <w:rPr>
          <w:rFonts w:ascii="Arial" w:eastAsia="Times New Roman" w:hAnsi="Arial" w:cs="Arial"/>
          <w:color w:val="333333"/>
          <w:sz w:val="24"/>
          <w:szCs w:val="24"/>
        </w:rPr>
        <w:t>, svaka sa kupatilom.</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p>
    <w:p w:rsidR="006625E6" w:rsidRPr="006625E6" w:rsidRDefault="006625E6" w:rsidP="006625E6">
      <w:pPr>
        <w:spacing w:before="300" w:after="300" w:line="240" w:lineRule="auto"/>
        <w:rPr>
          <w:rFonts w:ascii="Times New Roman" w:eastAsia="Times New Roman" w:hAnsi="Times New Roman" w:cs="Times New Roman"/>
          <w:sz w:val="24"/>
          <w:szCs w:val="24"/>
        </w:rPr>
      </w:pPr>
      <w:r w:rsidRPr="006625E6">
        <w:rPr>
          <w:rFonts w:ascii="Times New Roman" w:eastAsia="Times New Roman" w:hAnsi="Times New Roman" w:cs="Times New Roman"/>
          <w:sz w:val="24"/>
          <w:szCs w:val="24"/>
        </w:rPr>
        <w:pict>
          <v:rect id="_x0000_i1030" style="width:0;height:0" o:hralign="center" o:hrstd="t" o:hrnoshade="t" o:hr="t" fillcolor="#333" stroked="f"/>
        </w:pict>
      </w:r>
    </w:p>
    <w:p w:rsidR="006625E6" w:rsidRPr="006625E6" w:rsidRDefault="006625E6" w:rsidP="006625E6">
      <w:pPr>
        <w:shd w:val="clear" w:color="auto" w:fill="646464"/>
        <w:spacing w:after="0" w:line="240" w:lineRule="auto"/>
        <w:rPr>
          <w:rFonts w:ascii="Arial" w:eastAsia="Times New Roman" w:hAnsi="Arial" w:cs="Arial"/>
          <w:b/>
          <w:bCs/>
          <w:color w:val="FFFFFF"/>
          <w:sz w:val="23"/>
          <w:szCs w:val="23"/>
        </w:rPr>
      </w:pPr>
      <w:r w:rsidRPr="006625E6">
        <w:rPr>
          <w:rFonts w:ascii="Arial" w:eastAsia="Times New Roman" w:hAnsi="Arial" w:cs="Arial"/>
          <w:b/>
          <w:bCs/>
          <w:color w:val="FFFFFF"/>
          <w:sz w:val="23"/>
          <w:szCs w:val="23"/>
        </w:rPr>
        <w:t>CENA PROMO PAKET ARANŽMANA</w:t>
      </w:r>
    </w:p>
    <w:p w:rsidR="006625E6" w:rsidRPr="006625E6" w:rsidRDefault="006625E6" w:rsidP="006625E6">
      <w:pPr>
        <w:shd w:val="clear" w:color="auto" w:fill="FFFFFF"/>
        <w:spacing w:after="150" w:line="240" w:lineRule="auto"/>
        <w:jc w:val="center"/>
        <w:rPr>
          <w:rFonts w:ascii="Arial" w:eastAsia="Times New Roman" w:hAnsi="Arial" w:cs="Arial"/>
          <w:color w:val="444444"/>
          <w:sz w:val="24"/>
          <w:szCs w:val="24"/>
        </w:rPr>
      </w:pPr>
      <w:r w:rsidRPr="006625E6">
        <w:rPr>
          <w:rFonts w:ascii="Arial" w:eastAsia="Times New Roman" w:hAnsi="Arial" w:cs="Arial"/>
          <w:b/>
          <w:bCs/>
          <w:color w:val="FF6600"/>
          <w:sz w:val="24"/>
          <w:szCs w:val="24"/>
        </w:rPr>
        <w:t xml:space="preserve">(Avio prevoz </w:t>
      </w:r>
      <w:proofErr w:type="gramStart"/>
      <w:r w:rsidRPr="006625E6">
        <w:rPr>
          <w:rFonts w:ascii="Arial" w:eastAsia="Times New Roman" w:hAnsi="Arial" w:cs="Arial"/>
          <w:b/>
          <w:bCs/>
          <w:color w:val="FF6600"/>
          <w:sz w:val="24"/>
          <w:szCs w:val="24"/>
        </w:rPr>
        <w:t>sa</w:t>
      </w:r>
      <w:proofErr w:type="gramEnd"/>
      <w:r w:rsidRPr="006625E6">
        <w:rPr>
          <w:rFonts w:ascii="Arial" w:eastAsia="Times New Roman" w:hAnsi="Arial" w:cs="Arial"/>
          <w:b/>
          <w:bCs/>
          <w:color w:val="FF6600"/>
          <w:sz w:val="24"/>
          <w:szCs w:val="24"/>
        </w:rPr>
        <w:t xml:space="preserve"> taksama + smeštaj + svi transferi)</w:t>
      </w:r>
    </w:p>
    <w:p w:rsidR="006625E6" w:rsidRPr="006625E6" w:rsidRDefault="006625E6" w:rsidP="006625E6">
      <w:pPr>
        <w:shd w:val="clear" w:color="auto" w:fill="FFFFFF"/>
        <w:spacing w:after="150" w:line="240" w:lineRule="auto"/>
        <w:jc w:val="center"/>
        <w:rPr>
          <w:rFonts w:ascii="Arial" w:eastAsia="Times New Roman" w:hAnsi="Arial" w:cs="Arial"/>
          <w:color w:val="444444"/>
          <w:sz w:val="24"/>
          <w:szCs w:val="24"/>
        </w:rPr>
      </w:pPr>
      <w:r w:rsidRPr="006625E6">
        <w:rPr>
          <w:rFonts w:ascii="Arial" w:eastAsia="Times New Roman" w:hAnsi="Arial" w:cs="Arial"/>
          <w:b/>
          <w:bCs/>
          <w:color w:val="000000"/>
          <w:sz w:val="36"/>
          <w:szCs w:val="36"/>
        </w:rPr>
        <w:t>2</w:t>
      </w:r>
      <w:del w:id="0" w:author="Unknown">
        <w:r w:rsidRPr="006625E6">
          <w:rPr>
            <w:rFonts w:ascii="Arial" w:eastAsia="Times New Roman" w:hAnsi="Arial" w:cs="Arial"/>
            <w:b/>
            <w:bCs/>
            <w:color w:val="000000"/>
            <w:sz w:val="36"/>
            <w:szCs w:val="36"/>
          </w:rPr>
          <w:delText>299€</w:delText>
        </w:r>
      </w:del>
      <w:r w:rsidRPr="006625E6">
        <w:rPr>
          <w:rFonts w:ascii="Arial" w:eastAsia="Times New Roman" w:hAnsi="Arial" w:cs="Arial"/>
          <w:b/>
          <w:bCs/>
          <w:color w:val="FF6600"/>
          <w:sz w:val="36"/>
          <w:szCs w:val="36"/>
        </w:rPr>
        <w:t> 2199€</w:t>
      </w:r>
      <w:r w:rsidRPr="006625E6">
        <w:rPr>
          <w:rFonts w:ascii="Arial" w:eastAsia="Times New Roman" w:hAnsi="Arial" w:cs="Arial"/>
          <w:b/>
          <w:bCs/>
          <w:color w:val="FF6600"/>
          <w:sz w:val="28"/>
          <w:szCs w:val="28"/>
        </w:rPr>
        <w:br/>
      </w:r>
    </w:p>
    <w:p w:rsidR="006625E6" w:rsidRPr="006625E6" w:rsidRDefault="006625E6" w:rsidP="006625E6">
      <w:pPr>
        <w:shd w:val="clear" w:color="auto" w:fill="FFFFFF"/>
        <w:spacing w:after="150" w:line="240" w:lineRule="auto"/>
        <w:jc w:val="center"/>
        <w:rPr>
          <w:rFonts w:ascii="Arial" w:eastAsia="Times New Roman" w:hAnsi="Arial" w:cs="Arial"/>
          <w:color w:val="444444"/>
          <w:sz w:val="24"/>
          <w:szCs w:val="24"/>
        </w:rPr>
      </w:pPr>
      <w:r w:rsidRPr="006625E6">
        <w:rPr>
          <w:rFonts w:ascii="Arial" w:eastAsia="Times New Roman" w:hAnsi="Arial" w:cs="Arial"/>
          <w:b/>
          <w:bCs/>
          <w:color w:val="444444"/>
          <w:sz w:val="24"/>
          <w:szCs w:val="24"/>
        </w:rPr>
        <w:t>(</w:t>
      </w:r>
      <w:proofErr w:type="gramStart"/>
      <w:r w:rsidRPr="006625E6">
        <w:rPr>
          <w:rFonts w:ascii="Arial" w:eastAsia="Times New Roman" w:hAnsi="Arial" w:cs="Arial"/>
          <w:b/>
          <w:bCs/>
          <w:color w:val="444444"/>
          <w:sz w:val="24"/>
          <w:szCs w:val="24"/>
        </w:rPr>
        <w:t>za</w:t>
      </w:r>
      <w:proofErr w:type="gramEnd"/>
      <w:r w:rsidRPr="006625E6">
        <w:rPr>
          <w:rFonts w:ascii="Arial" w:eastAsia="Times New Roman" w:hAnsi="Arial" w:cs="Arial"/>
          <w:b/>
          <w:bCs/>
          <w:color w:val="444444"/>
          <w:sz w:val="24"/>
          <w:szCs w:val="24"/>
        </w:rPr>
        <w:t xml:space="preserve"> prijave do 18.11. i uplate avansa od min. 500€ cena je </w:t>
      </w:r>
      <w:r w:rsidRPr="006625E6">
        <w:rPr>
          <w:rFonts w:ascii="Arial" w:eastAsia="Times New Roman" w:hAnsi="Arial" w:cs="Arial"/>
          <w:b/>
          <w:bCs/>
          <w:color w:val="FF6600"/>
          <w:sz w:val="24"/>
          <w:szCs w:val="24"/>
        </w:rPr>
        <w:t>2099€</w:t>
      </w:r>
      <w:r w:rsidRPr="006625E6">
        <w:rPr>
          <w:rFonts w:ascii="Arial" w:eastAsia="Times New Roman" w:hAnsi="Arial" w:cs="Arial"/>
          <w:b/>
          <w:bCs/>
          <w:color w:val="444444"/>
          <w:sz w:val="24"/>
          <w:szCs w:val="24"/>
        </w:rPr>
        <w:t>)</w:t>
      </w:r>
    </w:p>
    <w:p w:rsidR="006625E6" w:rsidRPr="006625E6" w:rsidRDefault="006625E6" w:rsidP="006625E6">
      <w:pPr>
        <w:shd w:val="clear" w:color="auto" w:fill="FFFFFF"/>
        <w:spacing w:line="240" w:lineRule="auto"/>
        <w:jc w:val="center"/>
        <w:rPr>
          <w:rFonts w:ascii="Arial" w:eastAsia="Times New Roman" w:hAnsi="Arial" w:cs="Arial"/>
          <w:color w:val="444444"/>
          <w:sz w:val="24"/>
          <w:szCs w:val="24"/>
        </w:rPr>
      </w:pPr>
      <w:r w:rsidRPr="006625E6">
        <w:rPr>
          <w:rFonts w:ascii="Arial" w:eastAsia="Times New Roman" w:hAnsi="Arial" w:cs="Arial"/>
          <w:b/>
          <w:bCs/>
          <w:color w:val="444444"/>
          <w:sz w:val="24"/>
          <w:szCs w:val="24"/>
        </w:rPr>
        <w:t>(</w:t>
      </w:r>
      <w:proofErr w:type="gramStart"/>
      <w:r w:rsidRPr="006625E6">
        <w:rPr>
          <w:rFonts w:ascii="Arial" w:eastAsia="Times New Roman" w:hAnsi="Arial" w:cs="Arial"/>
          <w:b/>
          <w:bCs/>
          <w:color w:val="444444"/>
          <w:sz w:val="24"/>
          <w:szCs w:val="24"/>
        </w:rPr>
        <w:t>za</w:t>
      </w:r>
      <w:proofErr w:type="gramEnd"/>
      <w:r w:rsidRPr="006625E6">
        <w:rPr>
          <w:rFonts w:ascii="Arial" w:eastAsia="Times New Roman" w:hAnsi="Arial" w:cs="Arial"/>
          <w:b/>
          <w:bCs/>
          <w:color w:val="444444"/>
          <w:sz w:val="24"/>
          <w:szCs w:val="24"/>
        </w:rPr>
        <w:t xml:space="preserve"> uplate u celosti do 18.11. cena je </w:t>
      </w:r>
      <w:r w:rsidRPr="006625E6">
        <w:rPr>
          <w:rFonts w:ascii="Arial" w:eastAsia="Times New Roman" w:hAnsi="Arial" w:cs="Arial"/>
          <w:b/>
          <w:bCs/>
          <w:color w:val="FF6600"/>
          <w:sz w:val="24"/>
          <w:szCs w:val="24"/>
        </w:rPr>
        <w:t>1999€</w:t>
      </w:r>
      <w:r w:rsidRPr="006625E6">
        <w:rPr>
          <w:rFonts w:ascii="Arial" w:eastAsia="Times New Roman" w:hAnsi="Arial" w:cs="Arial"/>
          <w:b/>
          <w:bCs/>
          <w:color w:val="444444"/>
          <w:sz w:val="24"/>
          <w:szCs w:val="24"/>
        </w:rPr>
        <w:t>)</w:t>
      </w:r>
    </w:p>
    <w:p w:rsidR="006625E6" w:rsidRPr="006625E6" w:rsidRDefault="006625E6" w:rsidP="006625E6">
      <w:pPr>
        <w:shd w:val="clear" w:color="auto" w:fill="646464"/>
        <w:spacing w:after="0" w:line="240" w:lineRule="auto"/>
        <w:rPr>
          <w:rFonts w:ascii="Arial" w:eastAsia="Times New Roman" w:hAnsi="Arial" w:cs="Arial"/>
          <w:b/>
          <w:bCs/>
          <w:color w:val="FFFFFF"/>
          <w:sz w:val="23"/>
          <w:szCs w:val="23"/>
        </w:rPr>
      </w:pPr>
      <w:r w:rsidRPr="006625E6">
        <w:rPr>
          <w:rFonts w:ascii="Arial" w:eastAsia="Times New Roman" w:hAnsi="Arial" w:cs="Arial"/>
          <w:b/>
          <w:bCs/>
          <w:color w:val="FFFFFF"/>
          <w:sz w:val="23"/>
          <w:szCs w:val="23"/>
        </w:rPr>
        <w:t>USLOVI I PRAVILA ARANŽMANA</w:t>
      </w:r>
    </w:p>
    <w:p w:rsidR="006625E6" w:rsidRPr="006625E6" w:rsidRDefault="006625E6" w:rsidP="006625E6">
      <w:pPr>
        <w:shd w:val="clear" w:color="auto" w:fill="FFFFFF"/>
        <w:spacing w:after="0" w:line="240" w:lineRule="auto"/>
        <w:rPr>
          <w:rFonts w:ascii="Arial" w:eastAsia="Times New Roman" w:hAnsi="Arial" w:cs="Arial"/>
          <w:color w:val="444444"/>
          <w:sz w:val="21"/>
          <w:szCs w:val="21"/>
        </w:rPr>
      </w:pPr>
      <w:r w:rsidRPr="006625E6">
        <w:rPr>
          <w:rFonts w:ascii="Arial" w:eastAsia="Times New Roman" w:hAnsi="Arial" w:cs="Arial"/>
          <w:color w:val="444444"/>
          <w:sz w:val="21"/>
          <w:szCs w:val="21"/>
        </w:rPr>
        <w:t> </w:t>
      </w:r>
    </w:p>
    <w:p w:rsidR="006625E6" w:rsidRPr="006625E6" w:rsidRDefault="006625E6" w:rsidP="006625E6">
      <w:pPr>
        <w:shd w:val="clear" w:color="auto" w:fill="FFFFFF"/>
        <w:spacing w:before="300" w:after="300" w:line="240" w:lineRule="auto"/>
        <w:rPr>
          <w:rFonts w:ascii="Arial" w:eastAsia="Times New Roman" w:hAnsi="Arial" w:cs="Arial"/>
          <w:color w:val="444444"/>
          <w:sz w:val="21"/>
          <w:szCs w:val="21"/>
        </w:rPr>
      </w:pPr>
      <w:r w:rsidRPr="006625E6">
        <w:rPr>
          <w:rFonts w:ascii="Arial" w:eastAsia="Times New Roman" w:hAnsi="Arial" w:cs="Arial"/>
          <w:color w:val="444444"/>
          <w:sz w:val="21"/>
          <w:szCs w:val="21"/>
        </w:rPr>
        <w:pict>
          <v:rect id="_x0000_i1031" style="width:0;height:0" o:hralign="center" o:hrstd="t" o:hr="t" fillcolor="#a0a0a0" stroked="f"/>
        </w:pict>
      </w:r>
    </w:p>
    <w:p w:rsidR="006625E6" w:rsidRPr="006625E6" w:rsidRDefault="006625E6" w:rsidP="006625E6">
      <w:pPr>
        <w:shd w:val="clear" w:color="auto" w:fill="FFFFFF"/>
        <w:spacing w:after="150" w:line="240" w:lineRule="auto"/>
        <w:jc w:val="center"/>
        <w:rPr>
          <w:rFonts w:ascii="Arial" w:eastAsia="Times New Roman" w:hAnsi="Arial" w:cs="Arial"/>
          <w:color w:val="444444"/>
          <w:sz w:val="24"/>
          <w:szCs w:val="24"/>
        </w:rPr>
      </w:pPr>
      <w:r w:rsidRPr="006625E6">
        <w:rPr>
          <w:rFonts w:ascii="Arial" w:eastAsia="Times New Roman" w:hAnsi="Arial" w:cs="Arial"/>
          <w:b/>
          <w:bCs/>
          <w:color w:val="444444"/>
          <w:sz w:val="28"/>
          <w:szCs w:val="28"/>
        </w:rPr>
        <w:t>Zbog specifičnih uslova organizacije putovanja i komfora grupe,</w:t>
      </w:r>
    </w:p>
    <w:p w:rsidR="006625E6" w:rsidRPr="006625E6" w:rsidRDefault="006625E6" w:rsidP="006625E6">
      <w:pPr>
        <w:shd w:val="clear" w:color="auto" w:fill="FFFFFF"/>
        <w:spacing w:after="150" w:line="240" w:lineRule="auto"/>
        <w:jc w:val="center"/>
        <w:rPr>
          <w:rFonts w:ascii="Arial" w:eastAsia="Times New Roman" w:hAnsi="Arial" w:cs="Arial"/>
          <w:color w:val="444444"/>
          <w:sz w:val="24"/>
          <w:szCs w:val="24"/>
        </w:rPr>
      </w:pPr>
      <w:proofErr w:type="gramStart"/>
      <w:r w:rsidRPr="006625E6">
        <w:rPr>
          <w:rFonts w:ascii="Arial" w:eastAsia="Times New Roman" w:hAnsi="Arial" w:cs="Arial"/>
          <w:b/>
          <w:bCs/>
          <w:color w:val="FF6600"/>
          <w:sz w:val="28"/>
          <w:szCs w:val="28"/>
        </w:rPr>
        <w:t>broj</w:t>
      </w:r>
      <w:proofErr w:type="gramEnd"/>
      <w:r w:rsidRPr="006625E6">
        <w:rPr>
          <w:rFonts w:ascii="Arial" w:eastAsia="Times New Roman" w:hAnsi="Arial" w:cs="Arial"/>
          <w:b/>
          <w:bCs/>
          <w:color w:val="FF6600"/>
          <w:sz w:val="28"/>
          <w:szCs w:val="28"/>
        </w:rPr>
        <w:t xml:space="preserve"> putnika po terminu je ograničen</w:t>
      </w:r>
      <w:r w:rsidRPr="006625E6">
        <w:rPr>
          <w:rFonts w:ascii="Arial" w:eastAsia="Times New Roman" w:hAnsi="Arial" w:cs="Arial"/>
          <w:b/>
          <w:bCs/>
          <w:color w:val="444444"/>
          <w:sz w:val="28"/>
          <w:szCs w:val="28"/>
        </w:rPr>
        <w:t>. </w:t>
      </w:r>
    </w:p>
    <w:p w:rsidR="006625E6" w:rsidRPr="006625E6" w:rsidRDefault="006625E6" w:rsidP="006625E6">
      <w:pPr>
        <w:shd w:val="clear" w:color="auto" w:fill="FFA01C"/>
        <w:spacing w:line="240" w:lineRule="auto"/>
        <w:jc w:val="center"/>
        <w:outlineLvl w:val="2"/>
        <w:rPr>
          <w:rFonts w:ascii="Arial" w:eastAsia="Times New Roman" w:hAnsi="Arial" w:cs="Arial"/>
          <w:b/>
          <w:bCs/>
          <w:color w:val="000000"/>
          <w:sz w:val="23"/>
          <w:szCs w:val="23"/>
        </w:rPr>
      </w:pPr>
      <w:bookmarkStart w:id="1" w:name="_GoBack"/>
      <w:bookmarkEnd w:id="1"/>
      <w:r w:rsidRPr="006625E6">
        <w:rPr>
          <w:rFonts w:ascii="Arial" w:eastAsia="Times New Roman" w:hAnsi="Arial" w:cs="Arial"/>
          <w:b/>
          <w:bCs/>
          <w:color w:val="000000"/>
          <w:sz w:val="23"/>
          <w:szCs w:val="23"/>
        </w:rPr>
        <w:t>.</w:t>
      </w:r>
    </w:p>
    <w:p w:rsidR="006625E6" w:rsidRPr="006625E6" w:rsidRDefault="006625E6" w:rsidP="006625E6">
      <w:pPr>
        <w:spacing w:before="300" w:after="300" w:line="240" w:lineRule="auto"/>
        <w:rPr>
          <w:rFonts w:ascii="Times New Roman" w:eastAsia="Times New Roman" w:hAnsi="Times New Roman" w:cs="Times New Roman"/>
          <w:sz w:val="24"/>
          <w:szCs w:val="24"/>
        </w:rPr>
      </w:pPr>
      <w:r w:rsidRPr="006625E6">
        <w:rPr>
          <w:rFonts w:ascii="Times New Roman" w:eastAsia="Times New Roman" w:hAnsi="Times New Roman" w:cs="Times New Roman"/>
          <w:sz w:val="24"/>
          <w:szCs w:val="24"/>
        </w:rPr>
        <w:pict>
          <v:rect id="_x0000_i1032" style="width:0;height:0" o:hralign="center" o:hrstd="t" o:hrnoshade="t" o:hr="t" fillcolor="#333" stroked="f"/>
        </w:pic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b/>
          <w:bCs/>
          <w:color w:val="333333"/>
          <w:sz w:val="24"/>
          <w:szCs w:val="24"/>
        </w:rPr>
        <w:lastRenderedPageBreak/>
        <w:t>Aranžman obuhvata:</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color w:val="333333"/>
          <w:sz w:val="24"/>
          <w:szCs w:val="24"/>
        </w:rPr>
        <w:t xml:space="preserve">– Avio prevoz sa svim taksama (Beograd – </w:t>
      </w:r>
      <w:proofErr w:type="gramStart"/>
      <w:r w:rsidRPr="006625E6">
        <w:rPr>
          <w:rFonts w:ascii="Arial" w:eastAsia="Times New Roman" w:hAnsi="Arial" w:cs="Arial"/>
          <w:color w:val="333333"/>
          <w:sz w:val="24"/>
          <w:szCs w:val="24"/>
        </w:rPr>
        <w:t>Peking ,</w:t>
      </w:r>
      <w:proofErr w:type="gramEnd"/>
      <w:r w:rsidRPr="006625E6">
        <w:rPr>
          <w:rFonts w:ascii="Arial" w:eastAsia="Times New Roman" w:hAnsi="Arial" w:cs="Arial"/>
          <w:color w:val="333333"/>
          <w:sz w:val="24"/>
          <w:szCs w:val="24"/>
        </w:rPr>
        <w:t xml:space="preserve"> Katmandu – Beograd) – 20kg prtljaga</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color w:val="333333"/>
          <w:sz w:val="24"/>
          <w:szCs w:val="24"/>
        </w:rPr>
        <w:t>– Sve transfere po programu</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color w:val="333333"/>
          <w:sz w:val="24"/>
          <w:szCs w:val="24"/>
        </w:rPr>
        <w:t xml:space="preserve">– Prevoz vozom </w:t>
      </w:r>
      <w:proofErr w:type="gramStart"/>
      <w:r w:rsidRPr="006625E6">
        <w:rPr>
          <w:rFonts w:ascii="Arial" w:eastAsia="Times New Roman" w:hAnsi="Arial" w:cs="Arial"/>
          <w:color w:val="333333"/>
          <w:sz w:val="24"/>
          <w:szCs w:val="24"/>
        </w:rPr>
        <w:t>na</w:t>
      </w:r>
      <w:proofErr w:type="gramEnd"/>
      <w:r w:rsidRPr="006625E6">
        <w:rPr>
          <w:rFonts w:ascii="Arial" w:eastAsia="Times New Roman" w:hAnsi="Arial" w:cs="Arial"/>
          <w:color w:val="333333"/>
          <w:sz w:val="24"/>
          <w:szCs w:val="24"/>
        </w:rPr>
        <w:t xml:space="preserve"> navedenim relacijama (brzi voz na jednoj relaciji, spavaća kola sa četvorokrevetnim udobnim kupeima na jednoj relaciji)</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color w:val="333333"/>
          <w:sz w:val="24"/>
          <w:szCs w:val="24"/>
        </w:rPr>
        <w:t xml:space="preserve">– 3 noćenja u hostelu u Pekingu (1/2 sobe </w:t>
      </w:r>
      <w:proofErr w:type="gramStart"/>
      <w:r w:rsidRPr="006625E6">
        <w:rPr>
          <w:rFonts w:ascii="Arial" w:eastAsia="Times New Roman" w:hAnsi="Arial" w:cs="Arial"/>
          <w:color w:val="333333"/>
          <w:sz w:val="24"/>
          <w:szCs w:val="24"/>
        </w:rPr>
        <w:t>sa</w:t>
      </w:r>
      <w:proofErr w:type="gramEnd"/>
      <w:r w:rsidRPr="006625E6">
        <w:rPr>
          <w:rFonts w:ascii="Arial" w:eastAsia="Times New Roman" w:hAnsi="Arial" w:cs="Arial"/>
          <w:color w:val="333333"/>
          <w:sz w:val="24"/>
          <w:szCs w:val="24"/>
        </w:rPr>
        <w:t xml:space="preserve"> kupatilom)</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color w:val="333333"/>
          <w:sz w:val="24"/>
          <w:szCs w:val="24"/>
        </w:rPr>
        <w:t xml:space="preserve">– 2 noćenja u hostelu u Sianu (1/2 sobe </w:t>
      </w:r>
      <w:proofErr w:type="gramStart"/>
      <w:r w:rsidRPr="006625E6">
        <w:rPr>
          <w:rFonts w:ascii="Arial" w:eastAsia="Times New Roman" w:hAnsi="Arial" w:cs="Arial"/>
          <w:color w:val="333333"/>
          <w:sz w:val="24"/>
          <w:szCs w:val="24"/>
        </w:rPr>
        <w:t>sa</w:t>
      </w:r>
      <w:proofErr w:type="gramEnd"/>
      <w:r w:rsidRPr="006625E6">
        <w:rPr>
          <w:rFonts w:ascii="Arial" w:eastAsia="Times New Roman" w:hAnsi="Arial" w:cs="Arial"/>
          <w:color w:val="333333"/>
          <w:sz w:val="24"/>
          <w:szCs w:val="24"/>
        </w:rPr>
        <w:t xml:space="preserve"> kupatilom)</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color w:val="333333"/>
          <w:sz w:val="24"/>
          <w:szCs w:val="24"/>
        </w:rPr>
        <w:t xml:space="preserve">– 4 noćenja u guesthouse-u u Lhasi (1/2 sobe </w:t>
      </w:r>
      <w:proofErr w:type="gramStart"/>
      <w:r w:rsidRPr="006625E6">
        <w:rPr>
          <w:rFonts w:ascii="Arial" w:eastAsia="Times New Roman" w:hAnsi="Arial" w:cs="Arial"/>
          <w:color w:val="333333"/>
          <w:sz w:val="24"/>
          <w:szCs w:val="24"/>
        </w:rPr>
        <w:t>sa</w:t>
      </w:r>
      <w:proofErr w:type="gramEnd"/>
      <w:r w:rsidRPr="006625E6">
        <w:rPr>
          <w:rFonts w:ascii="Arial" w:eastAsia="Times New Roman" w:hAnsi="Arial" w:cs="Arial"/>
          <w:color w:val="333333"/>
          <w:sz w:val="24"/>
          <w:szCs w:val="24"/>
        </w:rPr>
        <w:t xml:space="preserve"> kupatilom)</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color w:val="333333"/>
          <w:sz w:val="24"/>
          <w:szCs w:val="24"/>
        </w:rPr>
        <w:t xml:space="preserve">– 4 noćenja u guesthouse-u u Pokhari (1/2 sobe </w:t>
      </w:r>
      <w:proofErr w:type="gramStart"/>
      <w:r w:rsidRPr="006625E6">
        <w:rPr>
          <w:rFonts w:ascii="Arial" w:eastAsia="Times New Roman" w:hAnsi="Arial" w:cs="Arial"/>
          <w:color w:val="333333"/>
          <w:sz w:val="24"/>
          <w:szCs w:val="24"/>
        </w:rPr>
        <w:t>sa</w:t>
      </w:r>
      <w:proofErr w:type="gramEnd"/>
      <w:r w:rsidRPr="006625E6">
        <w:rPr>
          <w:rFonts w:ascii="Arial" w:eastAsia="Times New Roman" w:hAnsi="Arial" w:cs="Arial"/>
          <w:color w:val="333333"/>
          <w:sz w:val="24"/>
          <w:szCs w:val="24"/>
        </w:rPr>
        <w:t xml:space="preserve"> kupatilom)</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color w:val="333333"/>
          <w:sz w:val="24"/>
          <w:szCs w:val="24"/>
        </w:rPr>
        <w:t xml:space="preserve">– 3 noćenja u guesthouse-u u Katmandu-u (1/2 sobe </w:t>
      </w:r>
      <w:proofErr w:type="gramStart"/>
      <w:r w:rsidRPr="006625E6">
        <w:rPr>
          <w:rFonts w:ascii="Arial" w:eastAsia="Times New Roman" w:hAnsi="Arial" w:cs="Arial"/>
          <w:color w:val="333333"/>
          <w:sz w:val="24"/>
          <w:szCs w:val="24"/>
        </w:rPr>
        <w:t>sa</w:t>
      </w:r>
      <w:proofErr w:type="gramEnd"/>
      <w:r w:rsidRPr="006625E6">
        <w:rPr>
          <w:rFonts w:ascii="Arial" w:eastAsia="Times New Roman" w:hAnsi="Arial" w:cs="Arial"/>
          <w:color w:val="333333"/>
          <w:sz w:val="24"/>
          <w:szCs w:val="24"/>
        </w:rPr>
        <w:t xml:space="preserve"> kupatilom)</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color w:val="333333"/>
          <w:sz w:val="24"/>
          <w:szCs w:val="24"/>
        </w:rPr>
        <w:t>– Organizacija i vodjenje puta</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color w:val="333333"/>
          <w:sz w:val="24"/>
          <w:szCs w:val="24"/>
        </w:rPr>
        <w:t>– Stručni vodič za vreme boravka</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b/>
          <w:bCs/>
          <w:color w:val="333333"/>
          <w:sz w:val="24"/>
          <w:szCs w:val="24"/>
        </w:rPr>
        <w:t>Aranžman ne obuhvata:</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color w:val="333333"/>
          <w:sz w:val="24"/>
          <w:szCs w:val="24"/>
        </w:rPr>
        <w:t xml:space="preserve">– Dozvolu za ulazak </w:t>
      </w:r>
      <w:proofErr w:type="gramStart"/>
      <w:r w:rsidRPr="006625E6">
        <w:rPr>
          <w:rFonts w:ascii="Arial" w:eastAsia="Times New Roman" w:hAnsi="Arial" w:cs="Arial"/>
          <w:color w:val="333333"/>
          <w:sz w:val="24"/>
          <w:szCs w:val="24"/>
        </w:rPr>
        <w:t>na</w:t>
      </w:r>
      <w:proofErr w:type="gramEnd"/>
      <w:r w:rsidRPr="006625E6">
        <w:rPr>
          <w:rFonts w:ascii="Arial" w:eastAsia="Times New Roman" w:hAnsi="Arial" w:cs="Arial"/>
          <w:color w:val="333333"/>
          <w:sz w:val="24"/>
          <w:szCs w:val="24"/>
        </w:rPr>
        <w:t xml:space="preserve"> Tibet – 100€</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color w:val="333333"/>
          <w:sz w:val="24"/>
          <w:szCs w:val="24"/>
        </w:rPr>
        <w:t>– Viza za Nepal – 30$</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color w:val="333333"/>
          <w:sz w:val="24"/>
          <w:szCs w:val="24"/>
        </w:rPr>
        <w:t>– Individualni troškovi</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color w:val="333333"/>
          <w:sz w:val="24"/>
          <w:szCs w:val="24"/>
        </w:rPr>
        <w:t>– Fakultativni izleti i obilasci</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color w:val="333333"/>
          <w:sz w:val="24"/>
          <w:szCs w:val="24"/>
        </w:rPr>
        <w:t>– Hrana</w:t>
      </w:r>
    </w:p>
    <w:p w:rsidR="006625E6" w:rsidRPr="006625E6" w:rsidRDefault="006625E6" w:rsidP="006625E6">
      <w:pPr>
        <w:spacing w:before="300" w:after="300" w:line="240" w:lineRule="auto"/>
        <w:rPr>
          <w:rFonts w:ascii="Times New Roman" w:eastAsia="Times New Roman" w:hAnsi="Times New Roman" w:cs="Times New Roman"/>
          <w:sz w:val="24"/>
          <w:szCs w:val="24"/>
        </w:rPr>
      </w:pPr>
      <w:r w:rsidRPr="006625E6">
        <w:rPr>
          <w:rFonts w:ascii="Times New Roman" w:eastAsia="Times New Roman" w:hAnsi="Times New Roman" w:cs="Times New Roman"/>
          <w:sz w:val="24"/>
          <w:szCs w:val="24"/>
        </w:rPr>
        <w:pict>
          <v:rect id="_x0000_i1033" style="width:0;height:0" o:hralign="center" o:hrstd="t" o:hrnoshade="t" o:hr="t" fillcolor="#333" stroked="f"/>
        </w:pic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b/>
          <w:bCs/>
          <w:color w:val="333333"/>
          <w:sz w:val="24"/>
          <w:szCs w:val="24"/>
          <w:u w:val="single"/>
        </w:rPr>
        <w:t>NAPOMENE:</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b/>
          <w:bCs/>
          <w:color w:val="FF0000"/>
          <w:sz w:val="24"/>
          <w:szCs w:val="24"/>
          <w:u w:val="single"/>
        </w:rPr>
        <w:t xml:space="preserve">Prijave su otvorene do 90 </w:t>
      </w:r>
      <w:proofErr w:type="gramStart"/>
      <w:r w:rsidRPr="006625E6">
        <w:rPr>
          <w:rFonts w:ascii="Arial" w:eastAsia="Times New Roman" w:hAnsi="Arial" w:cs="Arial"/>
          <w:b/>
          <w:bCs/>
          <w:color w:val="FF0000"/>
          <w:sz w:val="24"/>
          <w:szCs w:val="24"/>
          <w:u w:val="single"/>
        </w:rPr>
        <w:t>dana</w:t>
      </w:r>
      <w:proofErr w:type="gramEnd"/>
      <w:r w:rsidRPr="006625E6">
        <w:rPr>
          <w:rFonts w:ascii="Arial" w:eastAsia="Times New Roman" w:hAnsi="Arial" w:cs="Arial"/>
          <w:b/>
          <w:bCs/>
          <w:color w:val="FF0000"/>
          <w:sz w:val="24"/>
          <w:szCs w:val="24"/>
          <w:u w:val="single"/>
        </w:rPr>
        <w:t xml:space="preserve"> pre polaska zbog specifičnih uslova organizacije na destinaciji. Molimo Vas da se prijavite </w:t>
      </w:r>
      <w:proofErr w:type="gramStart"/>
      <w:r w:rsidRPr="006625E6">
        <w:rPr>
          <w:rFonts w:ascii="Arial" w:eastAsia="Times New Roman" w:hAnsi="Arial" w:cs="Arial"/>
          <w:b/>
          <w:bCs/>
          <w:color w:val="FF0000"/>
          <w:sz w:val="24"/>
          <w:szCs w:val="24"/>
          <w:u w:val="single"/>
        </w:rPr>
        <w:t>na</w:t>
      </w:r>
      <w:proofErr w:type="gramEnd"/>
      <w:r w:rsidRPr="006625E6">
        <w:rPr>
          <w:rFonts w:ascii="Arial" w:eastAsia="Times New Roman" w:hAnsi="Arial" w:cs="Arial"/>
          <w:b/>
          <w:bCs/>
          <w:color w:val="FF0000"/>
          <w:sz w:val="24"/>
          <w:szCs w:val="24"/>
          <w:u w:val="single"/>
        </w:rPr>
        <w:t xml:space="preserve"> vreme.</w:t>
      </w:r>
      <w:r w:rsidRPr="006625E6">
        <w:rPr>
          <w:rFonts w:ascii="Arial" w:eastAsia="Times New Roman" w:hAnsi="Arial" w:cs="Arial"/>
          <w:b/>
          <w:bCs/>
          <w:color w:val="FF0000"/>
          <w:sz w:val="24"/>
          <w:szCs w:val="24"/>
          <w:u w:val="single"/>
        </w:rPr>
        <w:br/>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b/>
          <w:bCs/>
          <w:color w:val="333333"/>
          <w:sz w:val="24"/>
          <w:szCs w:val="24"/>
        </w:rPr>
        <w:t xml:space="preserve">U slučaju promene cene avio prevoza </w:t>
      </w:r>
      <w:proofErr w:type="gramStart"/>
      <w:r w:rsidRPr="006625E6">
        <w:rPr>
          <w:rFonts w:ascii="Arial" w:eastAsia="Times New Roman" w:hAnsi="Arial" w:cs="Arial"/>
          <w:b/>
          <w:bCs/>
          <w:color w:val="333333"/>
          <w:sz w:val="24"/>
          <w:szCs w:val="24"/>
        </w:rPr>
        <w:t>od</w:t>
      </w:r>
      <w:proofErr w:type="gramEnd"/>
      <w:r w:rsidRPr="006625E6">
        <w:rPr>
          <w:rFonts w:ascii="Arial" w:eastAsia="Times New Roman" w:hAnsi="Arial" w:cs="Arial"/>
          <w:b/>
          <w:bCs/>
          <w:color w:val="333333"/>
          <w:sz w:val="24"/>
          <w:szCs w:val="24"/>
        </w:rPr>
        <w:t xml:space="preserve"> strane Avio kompanije, agencija zadržava pravo da promeni cenu aranžmana.</w:t>
      </w:r>
      <w:r w:rsidRPr="006625E6">
        <w:rPr>
          <w:rFonts w:ascii="Arial" w:eastAsia="Times New Roman" w:hAnsi="Arial" w:cs="Arial"/>
          <w:b/>
          <w:bCs/>
          <w:color w:val="FF0000"/>
          <w:sz w:val="24"/>
          <w:szCs w:val="24"/>
          <w:u w:val="single"/>
        </w:rPr>
        <w:t> </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b/>
          <w:bCs/>
          <w:color w:val="333333"/>
          <w:sz w:val="24"/>
          <w:szCs w:val="24"/>
        </w:rPr>
        <w:t xml:space="preserve">Dokumentacija za dozvolu ulaska </w:t>
      </w:r>
      <w:proofErr w:type="gramStart"/>
      <w:r w:rsidRPr="006625E6">
        <w:rPr>
          <w:rFonts w:ascii="Arial" w:eastAsia="Times New Roman" w:hAnsi="Arial" w:cs="Arial"/>
          <w:b/>
          <w:bCs/>
          <w:color w:val="333333"/>
          <w:sz w:val="24"/>
          <w:szCs w:val="24"/>
        </w:rPr>
        <w:t>na</w:t>
      </w:r>
      <w:proofErr w:type="gramEnd"/>
      <w:r w:rsidRPr="006625E6">
        <w:rPr>
          <w:rFonts w:ascii="Arial" w:eastAsia="Times New Roman" w:hAnsi="Arial" w:cs="Arial"/>
          <w:b/>
          <w:bCs/>
          <w:color w:val="333333"/>
          <w:sz w:val="24"/>
          <w:szCs w:val="24"/>
        </w:rPr>
        <w:t xml:space="preserve"> Tibet mora biti podneta najkasnije 90 dana pred polazak.</w:t>
      </w:r>
      <w:r w:rsidRPr="006625E6">
        <w:rPr>
          <w:rFonts w:ascii="Arial" w:eastAsia="Times New Roman" w:hAnsi="Arial" w:cs="Arial"/>
          <w:color w:val="333333"/>
          <w:sz w:val="24"/>
          <w:szCs w:val="24"/>
        </w:rPr>
        <w:t xml:space="preserve"> Putnici koji nisu državljani Republike Srbije apliciraju za vizu u Ambasadi NR Kine u matičnoj zemlji. Putnici koji nisu državljani Republike Srbije dužni su da se </w:t>
      </w:r>
      <w:proofErr w:type="gramStart"/>
      <w:r w:rsidRPr="006625E6">
        <w:rPr>
          <w:rFonts w:ascii="Arial" w:eastAsia="Times New Roman" w:hAnsi="Arial" w:cs="Arial"/>
          <w:color w:val="333333"/>
          <w:sz w:val="24"/>
          <w:szCs w:val="24"/>
        </w:rPr>
        <w:t>sami</w:t>
      </w:r>
      <w:proofErr w:type="gramEnd"/>
      <w:r w:rsidRPr="006625E6">
        <w:rPr>
          <w:rFonts w:ascii="Arial" w:eastAsia="Times New Roman" w:hAnsi="Arial" w:cs="Arial"/>
          <w:color w:val="333333"/>
          <w:sz w:val="24"/>
          <w:szCs w:val="24"/>
        </w:rPr>
        <w:t xml:space="preserve"> informišu o viznom režimu zemlje u koju putuju i kroz koju prolaze.</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b/>
          <w:bCs/>
          <w:color w:val="333333"/>
          <w:sz w:val="24"/>
          <w:szCs w:val="24"/>
        </w:rPr>
        <w:t>Cena je garantovana samo kada se uplati celokupan iznos cene avio karte.</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b/>
          <w:bCs/>
          <w:color w:val="333333"/>
          <w:sz w:val="24"/>
          <w:szCs w:val="24"/>
        </w:rPr>
        <w:t xml:space="preserve">Moguće je blago pomeranje datuma putovanja u zavisnosti </w:t>
      </w:r>
      <w:proofErr w:type="gramStart"/>
      <w:r w:rsidRPr="006625E6">
        <w:rPr>
          <w:rFonts w:ascii="Arial" w:eastAsia="Times New Roman" w:hAnsi="Arial" w:cs="Arial"/>
          <w:b/>
          <w:bCs/>
          <w:color w:val="333333"/>
          <w:sz w:val="24"/>
          <w:szCs w:val="24"/>
        </w:rPr>
        <w:t>od</w:t>
      </w:r>
      <w:proofErr w:type="gramEnd"/>
      <w:r w:rsidRPr="006625E6">
        <w:rPr>
          <w:rFonts w:ascii="Arial" w:eastAsia="Times New Roman" w:hAnsi="Arial" w:cs="Arial"/>
          <w:b/>
          <w:bCs/>
          <w:color w:val="333333"/>
          <w:sz w:val="24"/>
          <w:szCs w:val="24"/>
        </w:rPr>
        <w:t xml:space="preserve"> raspoloživosti mesta na letovima.</w:t>
      </w:r>
    </w:p>
    <w:p w:rsidR="006625E6" w:rsidRPr="006625E6" w:rsidRDefault="006625E6" w:rsidP="006625E6">
      <w:pPr>
        <w:spacing w:before="300" w:after="300" w:line="240" w:lineRule="auto"/>
        <w:rPr>
          <w:rFonts w:ascii="Times New Roman" w:eastAsia="Times New Roman" w:hAnsi="Times New Roman" w:cs="Times New Roman"/>
          <w:sz w:val="24"/>
          <w:szCs w:val="24"/>
        </w:rPr>
      </w:pPr>
      <w:r w:rsidRPr="006625E6">
        <w:rPr>
          <w:rFonts w:ascii="Times New Roman" w:eastAsia="Times New Roman" w:hAnsi="Times New Roman" w:cs="Times New Roman"/>
          <w:sz w:val="24"/>
          <w:szCs w:val="24"/>
        </w:rPr>
        <w:lastRenderedPageBreak/>
        <w:pict>
          <v:rect id="_x0000_i1034" style="width:0;height:0" o:hralign="center" o:hrstd="t" o:hrnoshade="t" o:hr="t" fillcolor="#333" stroked="f"/>
        </w:pic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b/>
          <w:bCs/>
          <w:color w:val="333333"/>
          <w:sz w:val="24"/>
          <w:szCs w:val="24"/>
        </w:rPr>
        <w:t>FAKULTATIVNI IZLETI I OBILASCI:</w:t>
      </w:r>
    </w:p>
    <w:p w:rsidR="006625E6" w:rsidRPr="006625E6" w:rsidRDefault="006625E6" w:rsidP="006625E6">
      <w:pPr>
        <w:shd w:val="clear" w:color="auto" w:fill="FFFFFF"/>
        <w:spacing w:after="150" w:line="240" w:lineRule="auto"/>
        <w:rPr>
          <w:rFonts w:ascii="Arial" w:eastAsia="Times New Roman" w:hAnsi="Arial" w:cs="Arial"/>
          <w:color w:val="333333"/>
          <w:sz w:val="24"/>
          <w:szCs w:val="24"/>
        </w:rPr>
      </w:pPr>
      <w:r w:rsidRPr="006625E6">
        <w:rPr>
          <w:rFonts w:ascii="Arial" w:eastAsia="Times New Roman" w:hAnsi="Arial" w:cs="Arial"/>
          <w:i/>
          <w:iCs/>
          <w:color w:val="333333"/>
          <w:sz w:val="24"/>
          <w:szCs w:val="24"/>
        </w:rPr>
        <w:t xml:space="preserve">NAPOMENA: Cene fakultativa su informativnog karaktera i važile su </w:t>
      </w:r>
      <w:proofErr w:type="gramStart"/>
      <w:r w:rsidRPr="006625E6">
        <w:rPr>
          <w:rFonts w:ascii="Arial" w:eastAsia="Times New Roman" w:hAnsi="Arial" w:cs="Arial"/>
          <w:i/>
          <w:iCs/>
          <w:color w:val="333333"/>
          <w:sz w:val="24"/>
          <w:szCs w:val="24"/>
        </w:rPr>
        <w:t>na</w:t>
      </w:r>
      <w:proofErr w:type="gramEnd"/>
      <w:r w:rsidRPr="006625E6">
        <w:rPr>
          <w:rFonts w:ascii="Arial" w:eastAsia="Times New Roman" w:hAnsi="Arial" w:cs="Arial"/>
          <w:i/>
          <w:iCs/>
          <w:color w:val="333333"/>
          <w:sz w:val="24"/>
          <w:szCs w:val="24"/>
        </w:rPr>
        <w:t xml:space="preserve"> prethodnoj održanoj turi. Konačne cene znaće se </w:t>
      </w:r>
      <w:proofErr w:type="gramStart"/>
      <w:r w:rsidRPr="006625E6">
        <w:rPr>
          <w:rFonts w:ascii="Arial" w:eastAsia="Times New Roman" w:hAnsi="Arial" w:cs="Arial"/>
          <w:i/>
          <w:iCs/>
          <w:color w:val="333333"/>
          <w:sz w:val="24"/>
          <w:szCs w:val="24"/>
        </w:rPr>
        <w:t>na</w:t>
      </w:r>
      <w:proofErr w:type="gramEnd"/>
      <w:r w:rsidRPr="006625E6">
        <w:rPr>
          <w:rFonts w:ascii="Arial" w:eastAsia="Times New Roman" w:hAnsi="Arial" w:cs="Arial"/>
          <w:i/>
          <w:iCs/>
          <w:color w:val="333333"/>
          <w:sz w:val="24"/>
          <w:szCs w:val="24"/>
        </w:rPr>
        <w:t xml:space="preserve"> destinaciji i mogu blago da variraju u odnosu na istaknute cene.</w:t>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b/>
          <w:bCs/>
          <w:color w:val="333333"/>
          <w:sz w:val="24"/>
          <w:szCs w:val="24"/>
        </w:rPr>
        <w:t xml:space="preserve">Tjananmen </w:t>
      </w:r>
      <w:proofErr w:type="gramStart"/>
      <w:r w:rsidRPr="006625E6">
        <w:rPr>
          <w:rFonts w:ascii="Arial" w:eastAsia="Times New Roman" w:hAnsi="Arial" w:cs="Arial"/>
          <w:b/>
          <w:bCs/>
          <w:color w:val="333333"/>
          <w:sz w:val="24"/>
          <w:szCs w:val="24"/>
        </w:rPr>
        <w:t>trg – Zabranjeni grad – Beihai park</w:t>
      </w:r>
      <w:proofErr w:type="gramEnd"/>
      <w:r w:rsidRPr="006625E6">
        <w:rPr>
          <w:rFonts w:ascii="Arial" w:eastAsia="Times New Roman" w:hAnsi="Arial" w:cs="Arial"/>
          <w:color w:val="333333"/>
          <w:sz w:val="24"/>
          <w:szCs w:val="24"/>
        </w:rPr>
        <w:t> (PEKING)</w:t>
      </w:r>
    </w:p>
    <w:p w:rsidR="006625E6" w:rsidRPr="006625E6" w:rsidRDefault="006625E6" w:rsidP="006625E6">
      <w:pPr>
        <w:shd w:val="clear" w:color="auto" w:fill="FFFFFF"/>
        <w:spacing w:after="150" w:line="240" w:lineRule="auto"/>
        <w:jc w:val="both"/>
        <w:rPr>
          <w:rFonts w:ascii="Arial" w:eastAsia="Times New Roman" w:hAnsi="Arial" w:cs="Arial"/>
          <w:color w:val="333333"/>
          <w:sz w:val="24"/>
          <w:szCs w:val="24"/>
        </w:rPr>
      </w:pPr>
      <w:r w:rsidRPr="006625E6">
        <w:rPr>
          <w:rFonts w:ascii="Arial" w:eastAsia="Times New Roman" w:hAnsi="Arial" w:cs="Arial"/>
          <w:color w:val="333333"/>
          <w:sz w:val="24"/>
          <w:szCs w:val="24"/>
        </w:rPr>
        <w:t xml:space="preserve">Ovom celodnevnom pešačkom turom upoznaćemo se </w:t>
      </w:r>
      <w:proofErr w:type="gramStart"/>
      <w:r w:rsidRPr="006625E6">
        <w:rPr>
          <w:rFonts w:ascii="Arial" w:eastAsia="Times New Roman" w:hAnsi="Arial" w:cs="Arial"/>
          <w:color w:val="333333"/>
          <w:sz w:val="24"/>
          <w:szCs w:val="24"/>
        </w:rPr>
        <w:t>sa</w:t>
      </w:r>
      <w:proofErr w:type="gramEnd"/>
      <w:r w:rsidRPr="006625E6">
        <w:rPr>
          <w:rFonts w:ascii="Arial" w:eastAsia="Times New Roman" w:hAnsi="Arial" w:cs="Arial"/>
          <w:color w:val="333333"/>
          <w:sz w:val="24"/>
          <w:szCs w:val="24"/>
        </w:rPr>
        <w:t xml:space="preserve"> Pekingom i obići neke od najznačajnijih tekovina drevne kineske civilizacije, kao i mesta od modernijeg istorijskog značaja poput Tjananmen trga. Izlazimo iz smeštaja rano ujutru i ostvarujemo prvi kontakt </w:t>
      </w:r>
      <w:proofErr w:type="gramStart"/>
      <w:r w:rsidRPr="006625E6">
        <w:rPr>
          <w:rFonts w:ascii="Arial" w:eastAsia="Times New Roman" w:hAnsi="Arial" w:cs="Arial"/>
          <w:color w:val="333333"/>
          <w:sz w:val="24"/>
          <w:szCs w:val="24"/>
        </w:rPr>
        <w:t>sa</w:t>
      </w:r>
      <w:proofErr w:type="gramEnd"/>
      <w:r w:rsidRPr="006625E6">
        <w:rPr>
          <w:rFonts w:ascii="Arial" w:eastAsia="Times New Roman" w:hAnsi="Arial" w:cs="Arial"/>
          <w:color w:val="333333"/>
          <w:sz w:val="24"/>
          <w:szCs w:val="24"/>
        </w:rPr>
        <w:t xml:space="preserve"> haotičnim glavnim gradom. Krećemo </w:t>
      </w:r>
      <w:proofErr w:type="gramStart"/>
      <w:r w:rsidRPr="006625E6">
        <w:rPr>
          <w:rFonts w:ascii="Arial" w:eastAsia="Times New Roman" w:hAnsi="Arial" w:cs="Arial"/>
          <w:color w:val="333333"/>
          <w:sz w:val="24"/>
          <w:szCs w:val="24"/>
        </w:rPr>
        <w:t>od</w:t>
      </w:r>
      <w:proofErr w:type="gramEnd"/>
      <w:r w:rsidRPr="006625E6">
        <w:rPr>
          <w:rFonts w:ascii="Arial" w:eastAsia="Times New Roman" w:hAnsi="Arial" w:cs="Arial"/>
          <w:color w:val="333333"/>
          <w:sz w:val="24"/>
          <w:szCs w:val="24"/>
        </w:rPr>
        <w:t xml:space="preserve"> ogromnog Tjananmen trga, nastavljamo ulaskom u mistični Zabranjeni grad, dom kinekskih careva od XV veka i dinastije Ming pa sve do pada poslednje dinastije i poslednjeg kineskog cara Pu Ji-a. I za kraj nas čeka oaza u sred Pekinga – nekadašnja imperijalna bašta, a </w:t>
      </w:r>
      <w:proofErr w:type="gramStart"/>
      <w:r w:rsidRPr="006625E6">
        <w:rPr>
          <w:rFonts w:ascii="Arial" w:eastAsia="Times New Roman" w:hAnsi="Arial" w:cs="Arial"/>
          <w:color w:val="333333"/>
          <w:sz w:val="24"/>
          <w:szCs w:val="24"/>
        </w:rPr>
        <w:t>danas</w:t>
      </w:r>
      <w:proofErr w:type="gramEnd"/>
      <w:r w:rsidRPr="006625E6">
        <w:rPr>
          <w:rFonts w:ascii="Arial" w:eastAsia="Times New Roman" w:hAnsi="Arial" w:cs="Arial"/>
          <w:color w:val="333333"/>
          <w:sz w:val="24"/>
          <w:szCs w:val="24"/>
        </w:rPr>
        <w:t xml:space="preserve"> javni park Beihai gde hvatamo predah od napornog dana i uživamo u skrivenim lepotama ovog mesta.</w:t>
      </w:r>
    </w:p>
    <w:p w:rsidR="006625E6" w:rsidRPr="006625E6" w:rsidRDefault="006625E6" w:rsidP="006625E6">
      <w:pPr>
        <w:spacing w:before="300" w:after="300" w:line="240" w:lineRule="auto"/>
        <w:rPr>
          <w:rFonts w:ascii="Times New Roman" w:eastAsia="Times New Roman" w:hAnsi="Times New Roman" w:cs="Times New Roman"/>
          <w:sz w:val="24"/>
          <w:szCs w:val="24"/>
        </w:rPr>
      </w:pPr>
      <w:r w:rsidRPr="006625E6">
        <w:rPr>
          <w:rFonts w:ascii="Times New Roman" w:eastAsia="Times New Roman" w:hAnsi="Times New Roman" w:cs="Times New Roman"/>
          <w:sz w:val="24"/>
          <w:szCs w:val="24"/>
        </w:rPr>
        <w:pict>
          <v:rect id="_x0000_i1035" style="width:0;height:0" o:hralign="center" o:hrstd="t" o:hrnoshade="t" o:hr="t" fillcolor="#333" stroked="f"/>
        </w:pict>
      </w:r>
    </w:p>
    <w:p w:rsidR="006625E6" w:rsidRPr="006625E6" w:rsidRDefault="006625E6" w:rsidP="006625E6">
      <w:pPr>
        <w:shd w:val="clear" w:color="auto" w:fill="FFFFFF"/>
        <w:spacing w:before="300" w:after="300" w:line="240" w:lineRule="auto"/>
        <w:jc w:val="both"/>
        <w:rPr>
          <w:rFonts w:ascii="Arial" w:eastAsia="Times New Roman" w:hAnsi="Arial" w:cs="Arial"/>
          <w:color w:val="333333"/>
          <w:sz w:val="21"/>
          <w:szCs w:val="21"/>
        </w:rPr>
      </w:pPr>
      <w:r w:rsidRPr="006625E6">
        <w:rPr>
          <w:rFonts w:ascii="Arial" w:eastAsia="Times New Roman" w:hAnsi="Arial" w:cs="Arial"/>
          <w:b/>
          <w:bCs/>
          <w:color w:val="333333"/>
          <w:sz w:val="21"/>
          <w:szCs w:val="21"/>
        </w:rPr>
        <w:t>Kineski zid</w:t>
      </w:r>
      <w:r w:rsidRPr="006625E6">
        <w:rPr>
          <w:rFonts w:ascii="Arial" w:eastAsia="Times New Roman" w:hAnsi="Arial" w:cs="Arial"/>
          <w:color w:val="333333"/>
          <w:sz w:val="21"/>
          <w:szCs w:val="21"/>
        </w:rPr>
        <w:t> (PEKING)</w:t>
      </w:r>
    </w:p>
    <w:p w:rsidR="006625E6" w:rsidRPr="006625E6" w:rsidRDefault="006625E6" w:rsidP="006625E6">
      <w:pPr>
        <w:shd w:val="clear" w:color="auto" w:fill="FFFFFF"/>
        <w:spacing w:before="300" w:after="300" w:line="240" w:lineRule="auto"/>
        <w:jc w:val="both"/>
        <w:rPr>
          <w:rFonts w:ascii="Arial" w:eastAsia="Times New Roman" w:hAnsi="Arial" w:cs="Arial"/>
          <w:color w:val="333333"/>
          <w:sz w:val="21"/>
          <w:szCs w:val="21"/>
        </w:rPr>
      </w:pPr>
      <w:r w:rsidRPr="006625E6">
        <w:rPr>
          <w:rFonts w:ascii="Arial" w:eastAsia="Times New Roman" w:hAnsi="Arial" w:cs="Arial"/>
          <w:color w:val="333333"/>
          <w:sz w:val="21"/>
          <w:szCs w:val="21"/>
        </w:rPr>
        <w:t xml:space="preserve">Celodnevni fakultativni izlet </w:t>
      </w:r>
      <w:proofErr w:type="gramStart"/>
      <w:r w:rsidRPr="006625E6">
        <w:rPr>
          <w:rFonts w:ascii="Arial" w:eastAsia="Times New Roman" w:hAnsi="Arial" w:cs="Arial"/>
          <w:color w:val="333333"/>
          <w:sz w:val="21"/>
          <w:szCs w:val="21"/>
        </w:rPr>
        <w:t>na</w:t>
      </w:r>
      <w:proofErr w:type="gramEnd"/>
      <w:r w:rsidRPr="006625E6">
        <w:rPr>
          <w:rFonts w:ascii="Arial" w:eastAsia="Times New Roman" w:hAnsi="Arial" w:cs="Arial"/>
          <w:color w:val="333333"/>
          <w:sz w:val="21"/>
          <w:szCs w:val="21"/>
        </w:rPr>
        <w:t xml:space="preserve"> jedan od najlepših rekonstruisanih delova Kineskog zida. Zaobilazimo pretrpane turističke tačke Zida i odlučujemo se za alternativu koju horde kineskih turista još nisu u potpunosti otkrile. Na 100-ak kilometara </w:t>
      </w:r>
      <w:proofErr w:type="gramStart"/>
      <w:r w:rsidRPr="006625E6">
        <w:rPr>
          <w:rFonts w:ascii="Arial" w:eastAsia="Times New Roman" w:hAnsi="Arial" w:cs="Arial"/>
          <w:color w:val="333333"/>
          <w:sz w:val="21"/>
          <w:szCs w:val="21"/>
        </w:rPr>
        <w:t>od</w:t>
      </w:r>
      <w:proofErr w:type="gramEnd"/>
      <w:r w:rsidRPr="006625E6">
        <w:rPr>
          <w:rFonts w:ascii="Arial" w:eastAsia="Times New Roman" w:hAnsi="Arial" w:cs="Arial"/>
          <w:color w:val="333333"/>
          <w:sz w:val="21"/>
          <w:szCs w:val="21"/>
        </w:rPr>
        <w:t xml:space="preserve"> Pekinga čekaju nas neverovatni predeli i tekovine jednog od najvećih gradjevinskih poduhvata u istoriji civilizacije. Lagano se penjemo i šetamo krivudavim putem kojim nas vodi, upijamo utiske i zamišljamo atmosferu i stražarske kule pre mnogo godina…</w:t>
      </w:r>
    </w:p>
    <w:p w:rsidR="006625E6" w:rsidRPr="006625E6" w:rsidRDefault="006625E6" w:rsidP="006625E6">
      <w:pPr>
        <w:spacing w:before="300" w:after="300" w:line="240" w:lineRule="auto"/>
        <w:rPr>
          <w:rFonts w:ascii="Times New Roman" w:eastAsia="Times New Roman" w:hAnsi="Times New Roman" w:cs="Times New Roman"/>
          <w:sz w:val="24"/>
          <w:szCs w:val="24"/>
        </w:rPr>
      </w:pPr>
      <w:r w:rsidRPr="006625E6">
        <w:rPr>
          <w:rFonts w:ascii="Times New Roman" w:eastAsia="Times New Roman" w:hAnsi="Times New Roman" w:cs="Times New Roman"/>
          <w:sz w:val="24"/>
          <w:szCs w:val="24"/>
        </w:rPr>
        <w:pict>
          <v:rect id="_x0000_i1036" style="width:0;height:0" o:hralign="center" o:hrstd="t" o:hrnoshade="t" o:hr="t" fillcolor="#333" stroked="f"/>
        </w:pict>
      </w:r>
    </w:p>
    <w:p w:rsidR="006625E6" w:rsidRPr="006625E6" w:rsidRDefault="006625E6" w:rsidP="006625E6">
      <w:pPr>
        <w:shd w:val="clear" w:color="auto" w:fill="FFFFFF"/>
        <w:spacing w:before="300" w:after="300" w:line="240" w:lineRule="auto"/>
        <w:jc w:val="both"/>
        <w:rPr>
          <w:rFonts w:ascii="Arial" w:eastAsia="Times New Roman" w:hAnsi="Arial" w:cs="Arial"/>
          <w:color w:val="333333"/>
          <w:sz w:val="21"/>
          <w:szCs w:val="21"/>
        </w:rPr>
      </w:pPr>
      <w:r w:rsidRPr="006625E6">
        <w:rPr>
          <w:rFonts w:ascii="Arial" w:eastAsia="Times New Roman" w:hAnsi="Arial" w:cs="Arial"/>
          <w:color w:val="333333"/>
          <w:sz w:val="21"/>
          <w:szCs w:val="21"/>
        </w:rPr>
        <w:t> </w:t>
      </w:r>
      <w:r w:rsidRPr="006625E6">
        <w:rPr>
          <w:rFonts w:ascii="Arial" w:eastAsia="Times New Roman" w:hAnsi="Arial" w:cs="Arial"/>
          <w:b/>
          <w:bCs/>
          <w:color w:val="333333"/>
          <w:sz w:val="21"/>
          <w:szCs w:val="21"/>
        </w:rPr>
        <w:t xml:space="preserve">Armija ratnika </w:t>
      </w:r>
      <w:proofErr w:type="gramStart"/>
      <w:r w:rsidRPr="006625E6">
        <w:rPr>
          <w:rFonts w:ascii="Arial" w:eastAsia="Times New Roman" w:hAnsi="Arial" w:cs="Arial"/>
          <w:b/>
          <w:bCs/>
          <w:color w:val="333333"/>
          <w:sz w:val="21"/>
          <w:szCs w:val="21"/>
        </w:rPr>
        <w:t>od</w:t>
      </w:r>
      <w:proofErr w:type="gramEnd"/>
      <w:r w:rsidRPr="006625E6">
        <w:rPr>
          <w:rFonts w:ascii="Arial" w:eastAsia="Times New Roman" w:hAnsi="Arial" w:cs="Arial"/>
          <w:b/>
          <w:bCs/>
          <w:color w:val="333333"/>
          <w:sz w:val="21"/>
          <w:szCs w:val="21"/>
        </w:rPr>
        <w:t xml:space="preserve"> terakote</w:t>
      </w:r>
      <w:r w:rsidRPr="006625E6">
        <w:rPr>
          <w:rFonts w:ascii="Arial" w:eastAsia="Times New Roman" w:hAnsi="Arial" w:cs="Arial"/>
          <w:color w:val="333333"/>
          <w:sz w:val="21"/>
          <w:szCs w:val="21"/>
        </w:rPr>
        <w:t> (SI´AN)</w:t>
      </w:r>
    </w:p>
    <w:p w:rsidR="006625E6" w:rsidRPr="006625E6" w:rsidRDefault="006625E6" w:rsidP="006625E6">
      <w:pPr>
        <w:shd w:val="clear" w:color="auto" w:fill="FFFFFF"/>
        <w:spacing w:before="300" w:after="300" w:line="240" w:lineRule="auto"/>
        <w:jc w:val="both"/>
        <w:rPr>
          <w:rFonts w:ascii="Arial" w:eastAsia="Times New Roman" w:hAnsi="Arial" w:cs="Arial"/>
          <w:color w:val="333333"/>
          <w:sz w:val="21"/>
          <w:szCs w:val="21"/>
        </w:rPr>
      </w:pPr>
      <w:r w:rsidRPr="006625E6">
        <w:rPr>
          <w:rFonts w:ascii="Arial" w:eastAsia="Times New Roman" w:hAnsi="Arial" w:cs="Arial"/>
          <w:color w:val="333333"/>
          <w:sz w:val="21"/>
          <w:szCs w:val="21"/>
        </w:rPr>
        <w:t xml:space="preserve">Na ovom izletu idemo u susret oči u oči </w:t>
      </w:r>
      <w:proofErr w:type="gramStart"/>
      <w:r w:rsidRPr="006625E6">
        <w:rPr>
          <w:rFonts w:ascii="Arial" w:eastAsia="Times New Roman" w:hAnsi="Arial" w:cs="Arial"/>
          <w:color w:val="333333"/>
          <w:sz w:val="21"/>
          <w:szCs w:val="21"/>
        </w:rPr>
        <w:t>sa</w:t>
      </w:r>
      <w:proofErr w:type="gramEnd"/>
      <w:r w:rsidRPr="006625E6">
        <w:rPr>
          <w:rFonts w:ascii="Arial" w:eastAsia="Times New Roman" w:hAnsi="Arial" w:cs="Arial"/>
          <w:color w:val="333333"/>
          <w:sz w:val="21"/>
          <w:szCs w:val="21"/>
        </w:rPr>
        <w:t xml:space="preserve"> čuvarima grobnice prvog kineskog cara. Kada su lokalni zemljoradnici 1974. godine otkrili prve delove i predmete od gline, arheolozi nisu ni sanjali da se ispod zemlje nalazi čitava armija od preko 7000 ratnika, konja, kočija… Spremani da čuvaju </w:t>
      </w:r>
      <w:proofErr w:type="gramStart"/>
      <w:r w:rsidRPr="006625E6">
        <w:rPr>
          <w:rFonts w:ascii="Arial" w:eastAsia="Times New Roman" w:hAnsi="Arial" w:cs="Arial"/>
          <w:color w:val="333333"/>
          <w:sz w:val="21"/>
          <w:szCs w:val="21"/>
        </w:rPr>
        <w:t>cara</w:t>
      </w:r>
      <w:proofErr w:type="gramEnd"/>
      <w:r w:rsidRPr="006625E6">
        <w:rPr>
          <w:rFonts w:ascii="Arial" w:eastAsia="Times New Roman" w:hAnsi="Arial" w:cs="Arial"/>
          <w:color w:val="333333"/>
          <w:sz w:val="21"/>
          <w:szCs w:val="21"/>
        </w:rPr>
        <w:t xml:space="preserve"> u zagrobnom životu, u sastavu armije su ratnici, konjanici, srelci i generali. Svaka figura je unikatna, ne postoje dve iste! Kao jedno </w:t>
      </w:r>
      <w:proofErr w:type="gramStart"/>
      <w:r w:rsidRPr="006625E6">
        <w:rPr>
          <w:rFonts w:ascii="Arial" w:eastAsia="Times New Roman" w:hAnsi="Arial" w:cs="Arial"/>
          <w:color w:val="333333"/>
          <w:sz w:val="21"/>
          <w:szCs w:val="21"/>
        </w:rPr>
        <w:t>od</w:t>
      </w:r>
      <w:proofErr w:type="gramEnd"/>
      <w:r w:rsidRPr="006625E6">
        <w:rPr>
          <w:rFonts w:ascii="Arial" w:eastAsia="Times New Roman" w:hAnsi="Arial" w:cs="Arial"/>
          <w:color w:val="333333"/>
          <w:sz w:val="21"/>
          <w:szCs w:val="21"/>
        </w:rPr>
        <w:t xml:space="preserve"> najznačajnijih arheoloških otkrića XX veka, ovo sigurno ne bi smeli propustiti…</w:t>
      </w:r>
    </w:p>
    <w:p w:rsidR="003B3F85" w:rsidRDefault="003B3F85"/>
    <w:sectPr w:rsidR="003B3F8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612BE"/>
    <w:multiLevelType w:val="multilevel"/>
    <w:tmpl w:val="488C95AC"/>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C2286A"/>
    <w:multiLevelType w:val="multilevel"/>
    <w:tmpl w:val="6D5A9EE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453AC9"/>
    <w:multiLevelType w:val="multilevel"/>
    <w:tmpl w:val="F246187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EA564CE"/>
    <w:multiLevelType w:val="multilevel"/>
    <w:tmpl w:val="F13E9E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09B075C"/>
    <w:multiLevelType w:val="multilevel"/>
    <w:tmpl w:val="F12CE6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3619BC"/>
    <w:multiLevelType w:val="multilevel"/>
    <w:tmpl w:val="D480B7D8"/>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24D2D06"/>
    <w:multiLevelType w:val="multilevel"/>
    <w:tmpl w:val="F12018F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9DF7C04"/>
    <w:multiLevelType w:val="multilevel"/>
    <w:tmpl w:val="FA16D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B11CB9"/>
    <w:multiLevelType w:val="multilevel"/>
    <w:tmpl w:val="27BA630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36E494E"/>
    <w:multiLevelType w:val="multilevel"/>
    <w:tmpl w:val="ED0C9D2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9AD6DAC"/>
    <w:multiLevelType w:val="multilevel"/>
    <w:tmpl w:val="5A6E98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EB56B26"/>
    <w:multiLevelType w:val="multilevel"/>
    <w:tmpl w:val="A8DC8C2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7C51732"/>
    <w:multiLevelType w:val="multilevel"/>
    <w:tmpl w:val="F69E9EB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9B564A5"/>
    <w:multiLevelType w:val="multilevel"/>
    <w:tmpl w:val="AB9E6AC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F4E26E6"/>
    <w:multiLevelType w:val="multilevel"/>
    <w:tmpl w:val="FB70BE0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881047B"/>
    <w:multiLevelType w:val="multilevel"/>
    <w:tmpl w:val="1804A59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5400C21"/>
    <w:multiLevelType w:val="multilevel"/>
    <w:tmpl w:val="084EEE4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7673668"/>
    <w:multiLevelType w:val="multilevel"/>
    <w:tmpl w:val="D73E18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E382121"/>
    <w:multiLevelType w:val="multilevel"/>
    <w:tmpl w:val="6062148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453635C"/>
    <w:multiLevelType w:val="multilevel"/>
    <w:tmpl w:val="FFAAEB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3"/>
    <w:lvlOverride w:ilvl="0">
      <w:lvl w:ilvl="0">
        <w:numFmt w:val="decimal"/>
        <w:lvlText w:val="%1."/>
        <w:lvlJc w:val="left"/>
      </w:lvl>
    </w:lvlOverride>
  </w:num>
  <w:num w:numId="3">
    <w:abstractNumId w:val="10"/>
    <w:lvlOverride w:ilvl="0">
      <w:lvl w:ilvl="0">
        <w:numFmt w:val="decimal"/>
        <w:lvlText w:val="%1."/>
        <w:lvlJc w:val="left"/>
      </w:lvl>
    </w:lvlOverride>
  </w:num>
  <w:num w:numId="4">
    <w:abstractNumId w:val="19"/>
    <w:lvlOverride w:ilvl="0">
      <w:lvl w:ilvl="0">
        <w:numFmt w:val="decimal"/>
        <w:lvlText w:val="%1."/>
        <w:lvlJc w:val="left"/>
      </w:lvl>
    </w:lvlOverride>
  </w:num>
  <w:num w:numId="5">
    <w:abstractNumId w:val="4"/>
    <w:lvlOverride w:ilvl="0">
      <w:lvl w:ilvl="0">
        <w:numFmt w:val="decimal"/>
        <w:lvlText w:val="%1."/>
        <w:lvlJc w:val="left"/>
      </w:lvl>
    </w:lvlOverride>
  </w:num>
  <w:num w:numId="6">
    <w:abstractNumId w:val="8"/>
    <w:lvlOverride w:ilvl="0">
      <w:lvl w:ilvl="0">
        <w:numFmt w:val="decimal"/>
        <w:lvlText w:val="%1."/>
        <w:lvlJc w:val="left"/>
      </w:lvl>
    </w:lvlOverride>
  </w:num>
  <w:num w:numId="7">
    <w:abstractNumId w:val="17"/>
    <w:lvlOverride w:ilvl="0">
      <w:lvl w:ilvl="0">
        <w:numFmt w:val="decimal"/>
        <w:lvlText w:val="%1."/>
        <w:lvlJc w:val="left"/>
      </w:lvl>
    </w:lvlOverride>
  </w:num>
  <w:num w:numId="8">
    <w:abstractNumId w:val="12"/>
    <w:lvlOverride w:ilvl="0">
      <w:lvl w:ilvl="0">
        <w:numFmt w:val="decimal"/>
        <w:lvlText w:val="%1."/>
        <w:lvlJc w:val="left"/>
      </w:lvl>
    </w:lvlOverride>
  </w:num>
  <w:num w:numId="9">
    <w:abstractNumId w:val="15"/>
    <w:lvlOverride w:ilvl="0">
      <w:lvl w:ilvl="0">
        <w:numFmt w:val="decimal"/>
        <w:lvlText w:val="%1."/>
        <w:lvlJc w:val="left"/>
      </w:lvl>
    </w:lvlOverride>
  </w:num>
  <w:num w:numId="10">
    <w:abstractNumId w:val="1"/>
    <w:lvlOverride w:ilvl="0">
      <w:lvl w:ilvl="0">
        <w:numFmt w:val="decimal"/>
        <w:lvlText w:val="%1."/>
        <w:lvlJc w:val="left"/>
      </w:lvl>
    </w:lvlOverride>
  </w:num>
  <w:num w:numId="11">
    <w:abstractNumId w:val="13"/>
    <w:lvlOverride w:ilvl="0">
      <w:lvl w:ilvl="0">
        <w:numFmt w:val="decimal"/>
        <w:lvlText w:val="%1."/>
        <w:lvlJc w:val="left"/>
      </w:lvl>
    </w:lvlOverride>
  </w:num>
  <w:num w:numId="12">
    <w:abstractNumId w:val="16"/>
    <w:lvlOverride w:ilvl="0">
      <w:lvl w:ilvl="0">
        <w:numFmt w:val="decimal"/>
        <w:lvlText w:val="%1."/>
        <w:lvlJc w:val="left"/>
      </w:lvl>
    </w:lvlOverride>
  </w:num>
  <w:num w:numId="13">
    <w:abstractNumId w:val="2"/>
    <w:lvlOverride w:ilvl="0">
      <w:lvl w:ilvl="0">
        <w:numFmt w:val="decimal"/>
        <w:lvlText w:val="%1."/>
        <w:lvlJc w:val="left"/>
      </w:lvl>
    </w:lvlOverride>
  </w:num>
  <w:num w:numId="14">
    <w:abstractNumId w:val="18"/>
    <w:lvlOverride w:ilvl="0">
      <w:lvl w:ilvl="0">
        <w:numFmt w:val="decimal"/>
        <w:lvlText w:val="%1."/>
        <w:lvlJc w:val="left"/>
      </w:lvl>
    </w:lvlOverride>
  </w:num>
  <w:num w:numId="15">
    <w:abstractNumId w:val="14"/>
    <w:lvlOverride w:ilvl="0">
      <w:lvl w:ilvl="0">
        <w:numFmt w:val="decimal"/>
        <w:lvlText w:val="%1."/>
        <w:lvlJc w:val="left"/>
      </w:lvl>
    </w:lvlOverride>
  </w:num>
  <w:num w:numId="16">
    <w:abstractNumId w:val="11"/>
    <w:lvlOverride w:ilvl="0">
      <w:lvl w:ilvl="0">
        <w:numFmt w:val="decimal"/>
        <w:lvlText w:val="%1."/>
        <w:lvlJc w:val="left"/>
      </w:lvl>
    </w:lvlOverride>
  </w:num>
  <w:num w:numId="17">
    <w:abstractNumId w:val="5"/>
    <w:lvlOverride w:ilvl="0">
      <w:lvl w:ilvl="0">
        <w:numFmt w:val="decimal"/>
        <w:lvlText w:val="%1."/>
        <w:lvlJc w:val="left"/>
      </w:lvl>
    </w:lvlOverride>
  </w:num>
  <w:num w:numId="18">
    <w:abstractNumId w:val="9"/>
    <w:lvlOverride w:ilvl="0">
      <w:lvl w:ilvl="0">
        <w:numFmt w:val="decimal"/>
        <w:lvlText w:val="%1."/>
        <w:lvlJc w:val="left"/>
      </w:lvl>
    </w:lvlOverride>
  </w:num>
  <w:num w:numId="19">
    <w:abstractNumId w:val="6"/>
    <w:lvlOverride w:ilvl="0">
      <w:lvl w:ilvl="0">
        <w:numFmt w:val="decimal"/>
        <w:lvlText w:val="%1."/>
        <w:lvlJc w:val="left"/>
      </w:lvl>
    </w:lvlOverride>
  </w:num>
  <w:num w:numId="20">
    <w:abstractNumId w:val="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5E6"/>
    <w:rsid w:val="003B3F85"/>
    <w:rsid w:val="006625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47AD8F-B32B-473B-9952-E90349B63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6625E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625E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6625E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625E6"/>
    <w:rPr>
      <w:b/>
      <w:bCs/>
    </w:rPr>
  </w:style>
  <w:style w:type="character" w:styleId="Emphasis">
    <w:name w:val="Emphasis"/>
    <w:basedOn w:val="DefaultParagraphFont"/>
    <w:uiPriority w:val="20"/>
    <w:qFormat/>
    <w:rsid w:val="006625E6"/>
    <w:rPr>
      <w:i/>
      <w:iCs/>
    </w:rPr>
  </w:style>
  <w:style w:type="character" w:styleId="Hyperlink">
    <w:name w:val="Hyperlink"/>
    <w:basedOn w:val="DefaultParagraphFont"/>
    <w:uiPriority w:val="99"/>
    <w:semiHidden/>
    <w:unhideWhenUsed/>
    <w:rsid w:val="006625E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0060594">
      <w:bodyDiv w:val="1"/>
      <w:marLeft w:val="0"/>
      <w:marRight w:val="0"/>
      <w:marTop w:val="0"/>
      <w:marBottom w:val="0"/>
      <w:divBdr>
        <w:top w:val="none" w:sz="0" w:space="0" w:color="auto"/>
        <w:left w:val="none" w:sz="0" w:space="0" w:color="auto"/>
        <w:bottom w:val="none" w:sz="0" w:space="0" w:color="auto"/>
        <w:right w:val="none" w:sz="0" w:space="0" w:color="auto"/>
      </w:divBdr>
      <w:divsChild>
        <w:div w:id="987170461">
          <w:marLeft w:val="0"/>
          <w:marRight w:val="0"/>
          <w:marTop w:val="0"/>
          <w:marBottom w:val="360"/>
          <w:divBdr>
            <w:top w:val="single" w:sz="12" w:space="0" w:color="505050"/>
            <w:left w:val="single" w:sz="12" w:space="0" w:color="505050"/>
            <w:bottom w:val="single" w:sz="12" w:space="0" w:color="505050"/>
            <w:right w:val="single" w:sz="12" w:space="0" w:color="505050"/>
          </w:divBdr>
          <w:divsChild>
            <w:div w:id="1112096162">
              <w:marLeft w:val="0"/>
              <w:marRight w:val="0"/>
              <w:marTop w:val="0"/>
              <w:marBottom w:val="0"/>
              <w:divBdr>
                <w:top w:val="none" w:sz="0" w:space="0" w:color="auto"/>
                <w:left w:val="none" w:sz="0" w:space="0" w:color="auto"/>
                <w:bottom w:val="none" w:sz="0" w:space="0" w:color="auto"/>
                <w:right w:val="none" w:sz="0" w:space="0" w:color="auto"/>
              </w:divBdr>
            </w:div>
            <w:div w:id="195971279">
              <w:marLeft w:val="0"/>
              <w:marRight w:val="0"/>
              <w:marTop w:val="0"/>
              <w:marBottom w:val="0"/>
              <w:divBdr>
                <w:top w:val="none" w:sz="0" w:space="0" w:color="auto"/>
                <w:left w:val="none" w:sz="0" w:space="0" w:color="auto"/>
                <w:bottom w:val="none" w:sz="0" w:space="0" w:color="auto"/>
                <w:right w:val="none" w:sz="0" w:space="0" w:color="auto"/>
              </w:divBdr>
            </w:div>
          </w:divsChild>
        </w:div>
        <w:div w:id="2099904965">
          <w:marLeft w:val="0"/>
          <w:marRight w:val="0"/>
          <w:marTop w:val="0"/>
          <w:marBottom w:val="360"/>
          <w:divBdr>
            <w:top w:val="single" w:sz="12" w:space="0" w:color="505050"/>
            <w:left w:val="single" w:sz="12" w:space="0" w:color="505050"/>
            <w:bottom w:val="single" w:sz="12" w:space="0" w:color="505050"/>
            <w:right w:val="single" w:sz="12" w:space="0" w:color="505050"/>
          </w:divBdr>
          <w:divsChild>
            <w:div w:id="1311128769">
              <w:marLeft w:val="0"/>
              <w:marRight w:val="0"/>
              <w:marTop w:val="0"/>
              <w:marBottom w:val="0"/>
              <w:divBdr>
                <w:top w:val="none" w:sz="0" w:space="0" w:color="auto"/>
                <w:left w:val="none" w:sz="0" w:space="0" w:color="auto"/>
                <w:bottom w:val="none" w:sz="0" w:space="0" w:color="auto"/>
                <w:right w:val="none" w:sz="0" w:space="0" w:color="auto"/>
              </w:divBdr>
            </w:div>
            <w:div w:id="1260917271">
              <w:marLeft w:val="0"/>
              <w:marRight w:val="0"/>
              <w:marTop w:val="0"/>
              <w:marBottom w:val="0"/>
              <w:divBdr>
                <w:top w:val="none" w:sz="0" w:space="0" w:color="auto"/>
                <w:left w:val="none" w:sz="0" w:space="0" w:color="auto"/>
                <w:bottom w:val="none" w:sz="0" w:space="0" w:color="auto"/>
                <w:right w:val="none" w:sz="0" w:space="0" w:color="auto"/>
              </w:divBdr>
            </w:div>
          </w:divsChild>
        </w:div>
        <w:div w:id="1727726614">
          <w:marLeft w:val="0"/>
          <w:marRight w:val="0"/>
          <w:marTop w:val="0"/>
          <w:marBottom w:val="360"/>
          <w:divBdr>
            <w:top w:val="single" w:sz="6" w:space="0" w:color="E59019"/>
            <w:left w:val="single" w:sz="6" w:space="0" w:color="E59019"/>
            <w:bottom w:val="single" w:sz="6" w:space="0" w:color="E59019"/>
            <w:right w:val="single" w:sz="6" w:space="0" w:color="E59019"/>
          </w:divBdr>
          <w:divsChild>
            <w:div w:id="1675693176">
              <w:marLeft w:val="0"/>
              <w:marRight w:val="0"/>
              <w:marTop w:val="0"/>
              <w:marBottom w:val="0"/>
              <w:divBdr>
                <w:top w:val="single" w:sz="6" w:space="12" w:color="FFECD2"/>
                <w:left w:val="single" w:sz="6" w:space="12" w:color="FFECD2"/>
                <w:bottom w:val="single" w:sz="6" w:space="12" w:color="FFECD2"/>
                <w:right w:val="single" w:sz="6" w:space="12" w:color="FFECD2"/>
              </w:divBdr>
            </w:div>
          </w:divsChild>
        </w:div>
        <w:div w:id="12231004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2195</Words>
  <Characters>12518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DAVORIN</dc:creator>
  <cp:keywords/>
  <dc:description/>
  <cp:lastModifiedBy>DAVORIN</cp:lastModifiedBy>
  <cp:revision>1</cp:revision>
  <dcterms:created xsi:type="dcterms:W3CDTF">2018-02-16T09:09:00Z</dcterms:created>
  <dcterms:modified xsi:type="dcterms:W3CDTF">2018-02-16T09:13:00Z</dcterms:modified>
</cp:coreProperties>
</file>